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FC" w:rsidRPr="007F5C85" w:rsidRDefault="007F5C85" w:rsidP="00776DD3">
      <w:pPr>
        <w:jc w:val="both"/>
        <w:rPr>
          <w:b/>
          <w:sz w:val="28"/>
          <w:szCs w:val="28"/>
        </w:rPr>
      </w:pPr>
      <w:r w:rsidRPr="007F5C85">
        <w:rPr>
          <w:b/>
          <w:sz w:val="28"/>
          <w:szCs w:val="28"/>
        </w:rPr>
        <w:t>Onkološki inštitut Ljubljana</w:t>
      </w:r>
    </w:p>
    <w:p w:rsidR="007F5C85" w:rsidRPr="007F5C85" w:rsidRDefault="007F5C85" w:rsidP="00776DD3">
      <w:pPr>
        <w:jc w:val="both"/>
        <w:rPr>
          <w:b/>
          <w:sz w:val="28"/>
          <w:szCs w:val="28"/>
        </w:rPr>
      </w:pPr>
      <w:r w:rsidRPr="007F5C85">
        <w:rPr>
          <w:b/>
          <w:sz w:val="28"/>
          <w:szCs w:val="28"/>
        </w:rPr>
        <w:t>Enota za varstvo pred ionizirajočim sevanjem</w:t>
      </w:r>
    </w:p>
    <w:p w:rsidR="005B19FC" w:rsidRDefault="005B19FC" w:rsidP="00776DD3">
      <w:pPr>
        <w:jc w:val="both"/>
        <w:rPr>
          <w:b/>
          <w:sz w:val="32"/>
          <w:szCs w:val="32"/>
        </w:rPr>
      </w:pPr>
    </w:p>
    <w:p w:rsidR="005B19FC" w:rsidRDefault="005B19FC" w:rsidP="00776DD3">
      <w:pPr>
        <w:jc w:val="both"/>
        <w:rPr>
          <w:b/>
          <w:sz w:val="32"/>
          <w:szCs w:val="32"/>
        </w:rPr>
      </w:pPr>
    </w:p>
    <w:p w:rsidR="00381720" w:rsidRDefault="00381720" w:rsidP="00776DD3">
      <w:pPr>
        <w:jc w:val="both"/>
        <w:rPr>
          <w:b/>
          <w:sz w:val="32"/>
          <w:szCs w:val="32"/>
        </w:rPr>
      </w:pPr>
    </w:p>
    <w:p w:rsidR="00381720" w:rsidRDefault="00381720" w:rsidP="00776DD3">
      <w:pPr>
        <w:jc w:val="both"/>
        <w:rPr>
          <w:b/>
          <w:sz w:val="32"/>
          <w:szCs w:val="32"/>
        </w:rPr>
      </w:pPr>
    </w:p>
    <w:p w:rsidR="00807118" w:rsidRPr="00381720" w:rsidRDefault="005B19FC" w:rsidP="00A276A9">
      <w:pPr>
        <w:jc w:val="center"/>
        <w:rPr>
          <w:b/>
          <w:sz w:val="40"/>
          <w:szCs w:val="40"/>
        </w:rPr>
      </w:pPr>
      <w:r w:rsidRPr="00381720">
        <w:rPr>
          <w:b/>
          <w:sz w:val="40"/>
          <w:szCs w:val="40"/>
        </w:rPr>
        <w:t xml:space="preserve">Ocena varstva </w:t>
      </w:r>
      <w:r w:rsidR="00A2100A">
        <w:rPr>
          <w:b/>
          <w:sz w:val="40"/>
          <w:szCs w:val="40"/>
        </w:rPr>
        <w:t>pred sevanji</w:t>
      </w:r>
      <w:r w:rsidRPr="00381720">
        <w:rPr>
          <w:b/>
          <w:sz w:val="40"/>
          <w:szCs w:val="40"/>
        </w:rPr>
        <w:t xml:space="preserve"> pri internih </w:t>
      </w:r>
      <w:r w:rsidR="00381720" w:rsidRPr="00381720">
        <w:rPr>
          <w:b/>
          <w:sz w:val="40"/>
          <w:szCs w:val="40"/>
        </w:rPr>
        <w:t>kalibracija</w:t>
      </w:r>
      <w:r w:rsidR="00381720">
        <w:rPr>
          <w:b/>
          <w:sz w:val="40"/>
          <w:szCs w:val="40"/>
        </w:rPr>
        <w:t>h</w:t>
      </w:r>
      <w:r w:rsidRPr="00381720">
        <w:rPr>
          <w:b/>
          <w:sz w:val="40"/>
          <w:szCs w:val="40"/>
        </w:rPr>
        <w:t xml:space="preserve"> merilnikov z zaprtimi viri sevanj</w:t>
      </w:r>
    </w:p>
    <w:p w:rsidR="00807118" w:rsidRDefault="00807118" w:rsidP="00776DD3">
      <w:pPr>
        <w:jc w:val="both"/>
      </w:pPr>
    </w:p>
    <w:p w:rsidR="00381720" w:rsidRDefault="00381720" w:rsidP="00776DD3">
      <w:pPr>
        <w:jc w:val="both"/>
      </w:pPr>
    </w:p>
    <w:p w:rsidR="00776DD3" w:rsidRPr="00776DD3" w:rsidRDefault="00776DD3" w:rsidP="00064CCA">
      <w:pPr>
        <w:jc w:val="center"/>
        <w:rPr>
          <w:b/>
          <w:sz w:val="28"/>
          <w:szCs w:val="28"/>
        </w:rPr>
      </w:pPr>
      <w:r w:rsidRPr="00776DD3">
        <w:rPr>
          <w:b/>
          <w:sz w:val="28"/>
          <w:szCs w:val="28"/>
        </w:rPr>
        <w:t xml:space="preserve">Enota za varstvo pred ionizirajočim sevanjem - </w:t>
      </w:r>
      <w:proofErr w:type="spellStart"/>
      <w:r w:rsidRPr="00776DD3">
        <w:rPr>
          <w:b/>
          <w:sz w:val="28"/>
          <w:szCs w:val="28"/>
        </w:rPr>
        <w:t>EVPIS</w:t>
      </w:r>
      <w:proofErr w:type="spellEnd"/>
    </w:p>
    <w:p w:rsidR="00381720" w:rsidRDefault="00381720" w:rsidP="00776DD3">
      <w:pPr>
        <w:jc w:val="both"/>
        <w:rPr>
          <w:b/>
        </w:rPr>
      </w:pPr>
    </w:p>
    <w:p w:rsidR="00064CCA" w:rsidRDefault="00064CCA" w:rsidP="00776DD3">
      <w:pPr>
        <w:jc w:val="both"/>
        <w:rPr>
          <w:b/>
          <w:sz w:val="32"/>
          <w:szCs w:val="32"/>
        </w:rPr>
      </w:pPr>
    </w:p>
    <w:p w:rsidR="00807118" w:rsidRPr="001E6604" w:rsidRDefault="00381720" w:rsidP="00776DD3">
      <w:pPr>
        <w:jc w:val="both"/>
        <w:rPr>
          <w:b/>
          <w:sz w:val="32"/>
          <w:szCs w:val="32"/>
        </w:rPr>
      </w:pPr>
      <w:r w:rsidRPr="001E6604">
        <w:rPr>
          <w:b/>
          <w:sz w:val="32"/>
          <w:szCs w:val="32"/>
        </w:rPr>
        <w:t xml:space="preserve">Revizija </w:t>
      </w:r>
      <w:r w:rsidR="00144103">
        <w:rPr>
          <w:b/>
          <w:sz w:val="32"/>
          <w:szCs w:val="32"/>
        </w:rPr>
        <w:t>1</w:t>
      </w:r>
      <w:r w:rsidR="001E2F06">
        <w:rPr>
          <w:b/>
          <w:sz w:val="32"/>
          <w:szCs w:val="32"/>
        </w:rPr>
        <w:t>, avgust 2022</w:t>
      </w: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5B19FC" w:rsidRDefault="005B19FC" w:rsidP="00776DD3">
      <w:pPr>
        <w:jc w:val="both"/>
      </w:pPr>
    </w:p>
    <w:p w:rsidR="005B19FC" w:rsidRDefault="005B19FC" w:rsidP="00776DD3">
      <w:pPr>
        <w:jc w:val="both"/>
      </w:pPr>
    </w:p>
    <w:p w:rsidR="005B19FC" w:rsidRDefault="005B19FC" w:rsidP="00776DD3">
      <w:pPr>
        <w:jc w:val="both"/>
      </w:pPr>
    </w:p>
    <w:p w:rsidR="005B19FC" w:rsidRDefault="005B19FC" w:rsidP="00776DD3">
      <w:pPr>
        <w:jc w:val="both"/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845"/>
        <w:gridCol w:w="2340"/>
        <w:gridCol w:w="2160"/>
      </w:tblGrid>
      <w:tr w:rsidR="005B19FC" w:rsidTr="00BA7D83">
        <w:trPr>
          <w:trHeight w:val="578"/>
        </w:trPr>
        <w:tc>
          <w:tcPr>
            <w:tcW w:w="2303" w:type="dxa"/>
          </w:tcPr>
          <w:p w:rsidR="005B19FC" w:rsidRDefault="005B19FC" w:rsidP="00953587">
            <w:pPr>
              <w:jc w:val="both"/>
            </w:pPr>
            <w:r>
              <w:t>Izdelal:</w:t>
            </w:r>
          </w:p>
        </w:tc>
        <w:tc>
          <w:tcPr>
            <w:tcW w:w="2845" w:type="dxa"/>
          </w:tcPr>
          <w:p w:rsidR="005B19FC" w:rsidRDefault="005B19FC" w:rsidP="00953587">
            <w:pPr>
              <w:jc w:val="both"/>
            </w:pPr>
            <w:r>
              <w:t>Uroš Čotar, univ. dipl. fiz</w:t>
            </w:r>
            <w:r w:rsidR="001E6604">
              <w:t>.</w:t>
            </w:r>
          </w:p>
        </w:tc>
        <w:tc>
          <w:tcPr>
            <w:tcW w:w="2340" w:type="dxa"/>
          </w:tcPr>
          <w:p w:rsidR="005B19FC" w:rsidRDefault="005B19FC" w:rsidP="00953587">
            <w:pPr>
              <w:jc w:val="both"/>
            </w:pPr>
            <w:r>
              <w:t>Datum:</w:t>
            </w:r>
            <w:r w:rsidR="001E2F06">
              <w:t xml:space="preserve">  30. 8. 2022</w:t>
            </w:r>
          </w:p>
        </w:tc>
        <w:tc>
          <w:tcPr>
            <w:tcW w:w="2160" w:type="dxa"/>
          </w:tcPr>
          <w:p w:rsidR="005B19FC" w:rsidRDefault="005B19FC" w:rsidP="00953587">
            <w:pPr>
              <w:jc w:val="both"/>
            </w:pPr>
            <w:r>
              <w:t>Podpis</w:t>
            </w:r>
          </w:p>
        </w:tc>
      </w:tr>
      <w:tr w:rsidR="005B19FC" w:rsidTr="00BA7D83">
        <w:tc>
          <w:tcPr>
            <w:tcW w:w="2303" w:type="dxa"/>
          </w:tcPr>
          <w:p w:rsidR="005B19FC" w:rsidRDefault="005B19FC" w:rsidP="00953587">
            <w:pPr>
              <w:jc w:val="both"/>
            </w:pPr>
            <w:r>
              <w:t>Pregledal in odobril:</w:t>
            </w:r>
          </w:p>
        </w:tc>
        <w:tc>
          <w:tcPr>
            <w:tcW w:w="2845" w:type="dxa"/>
          </w:tcPr>
          <w:p w:rsidR="005B19FC" w:rsidRDefault="00144103" w:rsidP="00144103">
            <w:r>
              <w:t xml:space="preserve">dr. Gregor Omahen, univ. dipl. fiz. </w:t>
            </w:r>
          </w:p>
        </w:tc>
        <w:tc>
          <w:tcPr>
            <w:tcW w:w="2340" w:type="dxa"/>
          </w:tcPr>
          <w:p w:rsidR="005B19FC" w:rsidRDefault="005B19FC" w:rsidP="00953587">
            <w:pPr>
              <w:jc w:val="both"/>
            </w:pPr>
            <w:r>
              <w:t>Datum:</w:t>
            </w:r>
          </w:p>
        </w:tc>
        <w:tc>
          <w:tcPr>
            <w:tcW w:w="2160" w:type="dxa"/>
          </w:tcPr>
          <w:p w:rsidR="005B19FC" w:rsidRDefault="005B19FC" w:rsidP="00953587">
            <w:pPr>
              <w:jc w:val="both"/>
            </w:pPr>
            <w:r>
              <w:t>Podpis</w:t>
            </w:r>
          </w:p>
        </w:tc>
      </w:tr>
    </w:tbl>
    <w:p w:rsidR="00C17502" w:rsidRDefault="00C17502" w:rsidP="00C17502">
      <w:pPr>
        <w:jc w:val="both"/>
        <w:rPr>
          <w:b/>
          <w:sz w:val="28"/>
          <w:szCs w:val="28"/>
        </w:rPr>
      </w:pPr>
    </w:p>
    <w:p w:rsidR="00C17502" w:rsidRPr="00776DD3" w:rsidRDefault="00C17502" w:rsidP="00C1750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D6D87">
        <w:rPr>
          <w:b/>
          <w:sz w:val="28"/>
          <w:szCs w:val="28"/>
        </w:rPr>
        <w:lastRenderedPageBreak/>
        <w:br w:type="page"/>
      </w:r>
      <w:r w:rsidRPr="00776DD3">
        <w:rPr>
          <w:b/>
          <w:sz w:val="28"/>
          <w:szCs w:val="28"/>
        </w:rPr>
        <w:lastRenderedPageBreak/>
        <w:t>Povzetek</w:t>
      </w:r>
    </w:p>
    <w:p w:rsidR="00C17502" w:rsidRDefault="00C17502" w:rsidP="00C17502">
      <w:pPr>
        <w:jc w:val="both"/>
      </w:pPr>
    </w:p>
    <w:p w:rsidR="00C17502" w:rsidRDefault="00C17502" w:rsidP="00C17502">
      <w:pPr>
        <w:jc w:val="both"/>
      </w:pPr>
      <w:r w:rsidRPr="00F72D48">
        <w:t>Ocena varstva izpostavljenih delavce</w:t>
      </w:r>
      <w:r>
        <w:t>v je narejena skladno s pravilnikom</w:t>
      </w:r>
      <w:r w:rsidRPr="00F72D48">
        <w:t xml:space="preserve"> o </w:t>
      </w:r>
      <w:r w:rsidR="00144103">
        <w:t>posebnih zahtevah v</w:t>
      </w:r>
      <w:r w:rsidR="00CA4F9E">
        <w:t>ars</w:t>
      </w:r>
      <w:r w:rsidR="00144103">
        <w:t xml:space="preserve">tva pred sevanji in načinu ocenitve doz </w:t>
      </w:r>
      <w:proofErr w:type="spellStart"/>
      <w:r w:rsidR="00144103">
        <w:t>SV5</w:t>
      </w:r>
      <w:proofErr w:type="spellEnd"/>
      <w:r w:rsidR="00CA4F9E">
        <w:t>.</w:t>
      </w:r>
    </w:p>
    <w:p w:rsidR="00C17502" w:rsidRDefault="00C17502" w:rsidP="00C17502">
      <w:pPr>
        <w:jc w:val="both"/>
      </w:pPr>
    </w:p>
    <w:p w:rsidR="00C17502" w:rsidRDefault="00C17502" w:rsidP="00C17502">
      <w:pPr>
        <w:jc w:val="both"/>
      </w:pPr>
      <w:proofErr w:type="spellStart"/>
      <w:r>
        <w:t>EVPIS</w:t>
      </w:r>
      <w:proofErr w:type="spellEnd"/>
      <w:r>
        <w:t xml:space="preserve"> opravlja radiološko zaščito na oddelkih:</w:t>
      </w:r>
    </w:p>
    <w:p w:rsidR="00C17502" w:rsidRDefault="00C17502" w:rsidP="00C17502">
      <w:pPr>
        <w:jc w:val="both"/>
      </w:pPr>
      <w:r>
        <w:t>- za radiologijo</w:t>
      </w:r>
    </w:p>
    <w:p w:rsidR="00C17502" w:rsidRDefault="00C17502" w:rsidP="00C17502">
      <w:pPr>
        <w:jc w:val="both"/>
      </w:pPr>
      <w:r>
        <w:t>- za nuklearno medicino</w:t>
      </w:r>
    </w:p>
    <w:p w:rsidR="00C17502" w:rsidRDefault="00C17502" w:rsidP="00C17502">
      <w:pPr>
        <w:jc w:val="both"/>
      </w:pPr>
      <w:r>
        <w:t>- za brahiradioterapijo</w:t>
      </w:r>
    </w:p>
    <w:p w:rsidR="00C17502" w:rsidRDefault="00C17502" w:rsidP="00C17502">
      <w:pPr>
        <w:jc w:val="both"/>
      </w:pPr>
      <w:r>
        <w:t>- za teleradioterapijo</w:t>
      </w:r>
    </w:p>
    <w:p w:rsidR="00C17502" w:rsidRDefault="00C17502" w:rsidP="00C17502">
      <w:pPr>
        <w:jc w:val="both"/>
      </w:pPr>
      <w:r>
        <w:t>- za molekularno diagnostiko in eksperimentalno onkologijo</w:t>
      </w:r>
    </w:p>
    <w:p w:rsidR="00C17502" w:rsidRDefault="00C17502" w:rsidP="00C17502">
      <w:pPr>
        <w:jc w:val="both"/>
      </w:pPr>
      <w:r>
        <w:t>- za onkološko kirurgijo</w:t>
      </w:r>
    </w:p>
    <w:p w:rsidR="00C17502" w:rsidRDefault="00C17502" w:rsidP="00C17502">
      <w:pPr>
        <w:jc w:val="both"/>
      </w:pPr>
      <w:r>
        <w:t>- v skladišču radioaktivnega materiala</w:t>
      </w:r>
    </w:p>
    <w:p w:rsidR="00144103" w:rsidRDefault="00C17502" w:rsidP="00C17502">
      <w:pPr>
        <w:jc w:val="both"/>
      </w:pPr>
      <w:r>
        <w:t>- v prostorih centralne dekontaminacije (izpusti iz jodovih sob)</w:t>
      </w:r>
    </w:p>
    <w:p w:rsidR="00C17502" w:rsidRDefault="00144103" w:rsidP="00C17502">
      <w:pPr>
        <w:jc w:val="both"/>
      </w:pPr>
      <w:r>
        <w:t>- za ambulanto za klinično prehrano</w:t>
      </w:r>
      <w:r w:rsidR="00C17502">
        <w:t>.</w:t>
      </w:r>
    </w:p>
    <w:p w:rsidR="00C17502" w:rsidRDefault="00C17502" w:rsidP="00C17502">
      <w:pPr>
        <w:jc w:val="both"/>
      </w:pPr>
    </w:p>
    <w:p w:rsidR="00C17502" w:rsidRDefault="00C17502" w:rsidP="00C17502">
      <w:pPr>
        <w:jc w:val="both"/>
      </w:pPr>
      <w:r>
        <w:t xml:space="preserve">Pri svoji dejavnosti uporablja za umerjanje merilnikov tudi zaprte vire </w:t>
      </w:r>
      <w:proofErr w:type="spellStart"/>
      <w:r>
        <w:t>IO</w:t>
      </w:r>
      <w:proofErr w:type="spellEnd"/>
      <w:r>
        <w:t xml:space="preserve"> sevanj. </w:t>
      </w:r>
      <w:r w:rsidRPr="000867E9">
        <w:t xml:space="preserve">Aktivnosti virov ki se uporabljajo, način njihove uporabe in hranjenja zagotavljajo, da dodatne doze </w:t>
      </w:r>
      <w:r>
        <w:t>d</w:t>
      </w:r>
      <w:r w:rsidRPr="000867E9">
        <w:t xml:space="preserve">elavcev ne presežejo 1 </w:t>
      </w:r>
      <w:proofErr w:type="spellStart"/>
      <w:r w:rsidRPr="000867E9">
        <w:t>mSv</w:t>
      </w:r>
      <w:proofErr w:type="spellEnd"/>
      <w:r w:rsidRPr="000867E9">
        <w:t xml:space="preserve"> na leto. Z</w:t>
      </w:r>
      <w:r>
        <w:t xml:space="preserve">aradi možnih potencialnih izrednih dogodkov pri stalnem delu z odprtimi in zaprtimi viri na oddelkih ter v primeru radiološke nesreče delavce uvrščamo v </w:t>
      </w:r>
      <w:r w:rsidRPr="000867E9">
        <w:rPr>
          <w:b/>
        </w:rPr>
        <w:t>razred A</w:t>
      </w:r>
      <w:r>
        <w:t xml:space="preserve"> glede na sevalno tveganje.</w:t>
      </w:r>
    </w:p>
    <w:p w:rsidR="00C17502" w:rsidRDefault="00C17502" w:rsidP="00C17502">
      <w:pPr>
        <w:jc w:val="both"/>
      </w:pPr>
    </w:p>
    <w:p w:rsidR="00A03228" w:rsidRDefault="00C17502" w:rsidP="00C17502">
      <w:pPr>
        <w:jc w:val="both"/>
      </w:pPr>
      <w:r w:rsidRPr="000867E9">
        <w:t xml:space="preserve">Delavci, ki delajo z viri sevanja, </w:t>
      </w:r>
      <w:r>
        <w:t xml:space="preserve">morajo biti </w:t>
      </w:r>
      <w:r w:rsidRPr="000867E9">
        <w:t xml:space="preserve"> ustrezno usposobljeni in ima</w:t>
      </w:r>
      <w:r>
        <w:t>jo</w:t>
      </w:r>
      <w:r w:rsidRPr="000867E9">
        <w:t xml:space="preserve"> opravljene zdravniške preglede. Delo se izvaja po navodilih za delo in skladno z načelom </w:t>
      </w:r>
      <w:proofErr w:type="spellStart"/>
      <w:r w:rsidRPr="000867E9">
        <w:t>ALARA</w:t>
      </w:r>
      <w:proofErr w:type="spellEnd"/>
      <w:r w:rsidRPr="000867E9">
        <w:t>.</w:t>
      </w:r>
      <w:r w:rsidR="00807118">
        <w:br w:type="page"/>
      </w:r>
      <w:r w:rsidR="004D6D87">
        <w:lastRenderedPageBreak/>
        <w:br w:type="page"/>
      </w:r>
      <w:r w:rsidR="00A03228">
        <w:lastRenderedPageBreak/>
        <w:t>Kazalo</w:t>
      </w:r>
    </w:p>
    <w:p w:rsidR="00A03228" w:rsidRDefault="00A03228" w:rsidP="00776DD3">
      <w:pPr>
        <w:jc w:val="both"/>
      </w:pPr>
    </w:p>
    <w:p w:rsidR="00A2100A" w:rsidRDefault="00807118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2934851" w:history="1">
        <w:r w:rsidR="00A2100A" w:rsidRPr="007C45FC">
          <w:rPr>
            <w:rStyle w:val="Hyperlink"/>
            <w:noProof/>
          </w:rPr>
          <w:t>1</w:t>
        </w:r>
        <w:r w:rsidR="00A2100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2100A" w:rsidRPr="007C45FC">
          <w:rPr>
            <w:rStyle w:val="Hyperlink"/>
            <w:noProof/>
          </w:rPr>
          <w:t>Splošni podatki o sevalni dejavnosti in izvajalcu</w:t>
        </w:r>
        <w:r w:rsidR="00A2100A">
          <w:rPr>
            <w:noProof/>
            <w:webHidden/>
          </w:rPr>
          <w:tab/>
        </w:r>
        <w:r w:rsidR="00A2100A">
          <w:rPr>
            <w:noProof/>
            <w:webHidden/>
          </w:rPr>
          <w:fldChar w:fldCharType="begin"/>
        </w:r>
        <w:r w:rsidR="00A2100A">
          <w:rPr>
            <w:noProof/>
            <w:webHidden/>
          </w:rPr>
          <w:instrText xml:space="preserve"> PAGEREF _Toc112934851 \h </w:instrText>
        </w:r>
        <w:r w:rsidR="00A2100A">
          <w:rPr>
            <w:noProof/>
            <w:webHidden/>
          </w:rPr>
        </w:r>
        <w:r w:rsidR="00A2100A"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 w:rsidR="00A2100A"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2" w:history="1">
        <w:r w:rsidRPr="007C45FC">
          <w:rPr>
            <w:rStyle w:val="Hyperlink"/>
            <w:noProof/>
          </w:rPr>
          <w:t>1.A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Pravna oseba in njen zastopnik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3" w:history="1">
        <w:r w:rsidRPr="007C45FC">
          <w:rPr>
            <w:rStyle w:val="Hyperlink"/>
            <w:noProof/>
          </w:rPr>
          <w:t>1.B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Odgovorna oseba za varstvo pred sevanji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4" w:history="1">
        <w:r w:rsidRPr="007C45FC">
          <w:rPr>
            <w:rStyle w:val="Hyperlink"/>
            <w:noProof/>
          </w:rPr>
          <w:t>1.C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Organizacijska enota, kjer se izvaja sevalna dejavnost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5" w:history="1">
        <w:r w:rsidRPr="007C45FC">
          <w:rPr>
            <w:rStyle w:val="Hyperlink"/>
            <w:noProof/>
          </w:rPr>
          <w:t>1.D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Opis sevalne dejavnosti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6" w:history="1">
        <w:r w:rsidRPr="007C45FC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Podatki o virih sevanja in prostorih, kjer se uporabljajo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7" w:history="1">
        <w:r w:rsidRPr="007C45FC">
          <w:rPr>
            <w:rStyle w:val="Hyperlink"/>
            <w:noProof/>
          </w:rPr>
          <w:t>2.A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Opis virov in naprav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8" w:history="1">
        <w:r w:rsidRPr="007C45FC">
          <w:rPr>
            <w:rStyle w:val="Hyperlink"/>
            <w:noProof/>
          </w:rPr>
          <w:t>2.B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Navedba podatkov o največji hitrosti doz ob virih in možnosti kontaminacije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59" w:history="1">
        <w:r w:rsidRPr="007C45FC">
          <w:rPr>
            <w:rStyle w:val="Hyperlink"/>
            <w:noProof/>
          </w:rPr>
          <w:t>2.C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Opis prostorov, kjer se viri uporabljajo in shranjujejo, vključno z zmogljivostjo shrambe virov, ter opis sosednjih območij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0" w:history="1">
        <w:r w:rsidRPr="007C45FC">
          <w:rPr>
            <w:rStyle w:val="Hyperlink"/>
            <w:noProof/>
          </w:rPr>
          <w:t>2.D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Razvrstitev prostorov na nadzorovana in opazovana območja, prezračevanje in filtri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1" w:history="1">
        <w:r w:rsidRPr="007C45FC">
          <w:rPr>
            <w:rStyle w:val="Hyperlink"/>
            <w:noProof/>
          </w:rPr>
          <w:t>2.E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Ravnanje z radioaktivnimi odpadki in izpusti v okolje ter opis monitoringa okolja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2" w:history="1">
        <w:r w:rsidRPr="007C45FC">
          <w:rPr>
            <w:rStyle w:val="Hyperlink"/>
            <w:noProof/>
          </w:rPr>
          <w:t>2.F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Priporočena življenjska doba in virov in način ravnanja po prenehanju uporabe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3" w:history="1">
        <w:r w:rsidRPr="007C45FC">
          <w:rPr>
            <w:rStyle w:val="Hyperlink"/>
            <w:noProof/>
          </w:rPr>
          <w:t>2.G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Povzetek opisa ukrepov varovanja virov sevanja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4" w:history="1">
        <w:r w:rsidRPr="007C45FC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Ukrepi varstva delavcev in prebivalstva pred sevanji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5" w:history="1">
        <w:r w:rsidRPr="007C45FC">
          <w:rPr>
            <w:rStyle w:val="Hyperlink"/>
            <w:noProof/>
          </w:rPr>
          <w:t>3.A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Ščitenje virov in prostorov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6" w:history="1">
        <w:r w:rsidRPr="007C45FC">
          <w:rPr>
            <w:rStyle w:val="Hyperlink"/>
            <w:noProof/>
          </w:rPr>
          <w:t>3.B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Varnostni sistemi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7" w:history="1">
        <w:r w:rsidRPr="007C45FC">
          <w:rPr>
            <w:rStyle w:val="Hyperlink"/>
            <w:noProof/>
          </w:rPr>
          <w:t>3.C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Administrativni ukrepi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8" w:history="1">
        <w:r w:rsidRPr="007C45FC">
          <w:rPr>
            <w:rStyle w:val="Hyperlink"/>
            <w:noProof/>
          </w:rPr>
          <w:t>3.D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Navodila ali priporočila za varno delo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69" w:history="1">
        <w:r w:rsidRPr="007C45FC">
          <w:rPr>
            <w:rStyle w:val="Hyperlink"/>
            <w:noProof/>
          </w:rPr>
          <w:t>3.E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Program izvajanja nadzornih meritev na nadzorovanih in opazovanih območjih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0" w:history="1">
        <w:r w:rsidRPr="007C45FC">
          <w:rPr>
            <w:rStyle w:val="Hyperlink"/>
            <w:noProof/>
          </w:rPr>
          <w:t>3.F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Program in izvajanje nadzora zunanje in notranje obsevanosti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1" w:history="1">
        <w:r w:rsidRPr="007C45FC">
          <w:rPr>
            <w:rStyle w:val="Hyperlink"/>
            <w:noProof/>
          </w:rPr>
          <w:t>3.G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Osebna varovalna oprema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2" w:history="1">
        <w:r w:rsidRPr="007C45FC">
          <w:rPr>
            <w:rStyle w:val="Hyperlink"/>
            <w:noProof/>
          </w:rPr>
          <w:t>3.H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Vsebina in obseg usposabljanja iz varstva pred sevanji iz predpisa, ki določa obveznosti izvajalca sevalne dejavnosti in imetnika vira ionizirajočih sevanj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3" w:history="1">
        <w:r w:rsidRPr="007C45FC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Izpostavljenost zaradi izvajanja dejavnosti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4" w:history="1">
        <w:r w:rsidRPr="007C45FC">
          <w:rPr>
            <w:rStyle w:val="Hyperlink"/>
            <w:noProof/>
          </w:rPr>
          <w:t>4.A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Opis sevalno najbolj tveganih 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5" w:history="1">
        <w:r w:rsidRPr="007C45FC">
          <w:rPr>
            <w:rStyle w:val="Hyperlink"/>
            <w:noProof/>
          </w:rPr>
          <w:t>4.B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Razvrstitev delavcev v razred A in B glede na sevalno tveganje in delovno mesto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6" w:history="1">
        <w:r w:rsidRPr="007C45FC">
          <w:rPr>
            <w:rStyle w:val="Hyperlink"/>
            <w:noProof/>
          </w:rPr>
          <w:t>4.C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Ocena efektivnih in ekvivalentnih doz pri normalnem delu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7" w:history="1">
        <w:r w:rsidRPr="007C45FC">
          <w:rPr>
            <w:rStyle w:val="Hyperlink"/>
            <w:noProof/>
          </w:rPr>
          <w:t>4.D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Ocena efektivne doze za prebivalce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8" w:history="1">
        <w:r w:rsidRPr="007C45FC">
          <w:rPr>
            <w:rStyle w:val="Hyperlink"/>
            <w:noProof/>
          </w:rPr>
          <w:t>4.E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Posebni pogoji dela za nosečnice in doječe matere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79" w:history="1">
        <w:r w:rsidRPr="007C45FC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Potencialna izpostavljenost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0" w:history="1">
        <w:r w:rsidRPr="007C45FC">
          <w:rPr>
            <w:rStyle w:val="Hyperlink"/>
            <w:noProof/>
          </w:rPr>
          <w:t>5.A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Identifikacija izrednih dogodkov in ocena verjetnosti za njihov nastanek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1" w:history="1">
        <w:r w:rsidRPr="007C45FC">
          <w:rPr>
            <w:rStyle w:val="Hyperlink"/>
            <w:noProof/>
          </w:rPr>
          <w:t>5.A.1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Izpad vira iz zaščitnega vsebnika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2" w:history="1">
        <w:r w:rsidRPr="007C45FC">
          <w:rPr>
            <w:rStyle w:val="Hyperlink"/>
            <w:noProof/>
          </w:rPr>
          <w:t>5.A.2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Odtujitev vira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3" w:history="1">
        <w:r w:rsidRPr="007C45FC">
          <w:rPr>
            <w:rStyle w:val="Hyperlink"/>
            <w:noProof/>
          </w:rPr>
          <w:t>5.A.3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Požar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4" w:history="1">
        <w:r w:rsidRPr="007C45FC">
          <w:rPr>
            <w:rStyle w:val="Hyperlink"/>
            <w:noProof/>
          </w:rPr>
          <w:t>5.B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Ocena prostorske in časovne porazdelitve radioaktivnih snovi po kontaminaciji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5" w:history="1">
        <w:r w:rsidRPr="007C45FC">
          <w:rPr>
            <w:rStyle w:val="Hyperlink"/>
            <w:noProof/>
          </w:rPr>
          <w:t>5.C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Ocena potencialnih efektivnih in ekvivalentnih doz za delavce pri teh dogodkih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6" w:history="1">
        <w:r w:rsidRPr="007C45FC">
          <w:rPr>
            <w:rStyle w:val="Hyperlink"/>
            <w:noProof/>
          </w:rPr>
          <w:t>5.C.1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Izpad vira iz zaščitnega vsebnika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7" w:history="1">
        <w:r w:rsidRPr="007C45FC">
          <w:rPr>
            <w:rStyle w:val="Hyperlink"/>
            <w:noProof/>
          </w:rPr>
          <w:t>5.C.2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Odtujitev vira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8" w:history="1">
        <w:r w:rsidRPr="007C45FC">
          <w:rPr>
            <w:rStyle w:val="Hyperlink"/>
            <w:noProof/>
          </w:rPr>
          <w:t>5.C.3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Požar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89" w:history="1">
        <w:r w:rsidRPr="007C45FC">
          <w:rPr>
            <w:rStyle w:val="Hyperlink"/>
            <w:noProof/>
          </w:rPr>
          <w:t>5.D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Ocena potencialnih efektivnih doz za prebivalce pri teh dogodkih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0" w:history="1">
        <w:r w:rsidRPr="007C45FC">
          <w:rPr>
            <w:rStyle w:val="Hyperlink"/>
            <w:noProof/>
          </w:rPr>
          <w:t>5.D.1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Izpad vira iz zaščitnega vsebnika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1" w:history="1">
        <w:r w:rsidRPr="007C45FC">
          <w:rPr>
            <w:rStyle w:val="Hyperlink"/>
            <w:noProof/>
          </w:rPr>
          <w:t>5.D.2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Odtujitev vira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2" w:history="1">
        <w:r w:rsidRPr="007C45FC">
          <w:rPr>
            <w:rStyle w:val="Hyperlink"/>
            <w:noProof/>
          </w:rPr>
          <w:t>5.D.3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Požar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3" w:history="1">
        <w:r w:rsidRPr="007C45FC">
          <w:rPr>
            <w:rStyle w:val="Hyperlink"/>
            <w:noProof/>
          </w:rPr>
          <w:t>5.E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Ocena skupnega sevalnega tveganja za celotno sevalno dejavnost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4" w:history="1">
        <w:r w:rsidRPr="007C45FC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Načrt optimizacije varstva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5" w:history="1">
        <w:r w:rsidRPr="007C45FC">
          <w:rPr>
            <w:rStyle w:val="Hyperlink"/>
            <w:noProof/>
          </w:rPr>
          <w:t>6.A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Izdelava poročil o izvajanju ukrepov varstva pred sevanji in o prejetih dozah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6" w:history="1">
        <w:r w:rsidRPr="007C45FC">
          <w:rPr>
            <w:rStyle w:val="Hyperlink"/>
            <w:noProof/>
          </w:rPr>
          <w:t>6.B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Spremljanje indikatorjev sevalnega tveganja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7" w:history="1">
        <w:r w:rsidRPr="007C45FC">
          <w:rPr>
            <w:rStyle w:val="Hyperlink"/>
            <w:noProof/>
          </w:rPr>
          <w:t>6.C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Določitev in preverjanje doznih ograd vključno s kriteriji poročanja ob preseganju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8" w:history="1">
        <w:r w:rsidRPr="007C45FC">
          <w:rPr>
            <w:rStyle w:val="Hyperlink"/>
            <w:noProof/>
          </w:rPr>
          <w:t>6.D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Načrt za zmanjšanje sevalnega tveganja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899" w:history="1">
        <w:r w:rsidRPr="007C45FC">
          <w:rPr>
            <w:rStyle w:val="Hyperlink"/>
            <w:noProof/>
          </w:rPr>
          <w:t>6.E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Usposobljenost in zadostno število delavcev za varno delo v območju virov sevanj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0" w:history="1">
        <w:r w:rsidRPr="007C45FC">
          <w:rPr>
            <w:rStyle w:val="Hyperlink"/>
            <w:noProof/>
          </w:rPr>
          <w:t>6.F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Načrt ukrepov za preprečevanje izrednih dogodkov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1" w:history="1">
        <w:r w:rsidRPr="007C45FC">
          <w:rPr>
            <w:rStyle w:val="Hyperlink"/>
            <w:noProof/>
          </w:rPr>
          <w:t>6.G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Načrt ukrepov za odpravo posledic izrednega dogodka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2" w:history="1">
        <w:r w:rsidRPr="007C45FC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Zagotavljanje in preverjanje kakovosti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3" w:history="1">
        <w:r w:rsidRPr="007C45FC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Pretekle izkušnje z izrednimi dogodki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4" w:history="1">
        <w:r w:rsidRPr="007C45FC">
          <w:rPr>
            <w:rStyle w:val="Hyperlink"/>
            <w:noProof/>
          </w:rPr>
          <w:t>8.A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Opis dosedanjih izrednih dogodkov, analiza vzrokov, ocena prejetih doze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5" w:history="1">
        <w:r w:rsidRPr="007C45FC">
          <w:rPr>
            <w:rStyle w:val="Hyperlink"/>
            <w:noProof/>
          </w:rPr>
          <w:t>8.B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Opis drugih dogodkov, pomembnih za varstvo pred sevanji, analiza vzrokov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6" w:history="1">
        <w:r w:rsidRPr="007C45FC">
          <w:rPr>
            <w:rStyle w:val="Hyperlink"/>
            <w:noProof/>
          </w:rPr>
          <w:t>8.C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Opis izvedenih sanacijskih del ali drugih ukrepov po izrednem dogodku, presoja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7" w:history="1">
        <w:r w:rsidRPr="007C45FC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Strokovno mnenje pooblaščenega izvedenca varstva pred sevanji o oceni in predlagani ukrepi za zmanjšanje tveganja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100A" w:rsidRDefault="00A2100A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2934908" w:history="1">
        <w:r w:rsidRPr="007C45FC">
          <w:rPr>
            <w:rStyle w:val="Hyperlink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C45FC">
          <w:rPr>
            <w:rStyle w:val="Hyperlink"/>
            <w:noProof/>
          </w:rPr>
          <w:t>Originalna tehnična dokumentacija proizvajalca in druga pojasnila, potrebna za ugotavljanje stanja varstva pred sevanji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_Toc112934908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523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82CE1" w:rsidRDefault="00807118" w:rsidP="00776DD3">
      <w:pPr>
        <w:jc w:val="both"/>
      </w:pPr>
      <w:r>
        <w:fldChar w:fldCharType="end"/>
      </w:r>
    </w:p>
    <w:p w:rsidR="004B61EF" w:rsidRDefault="004B61EF" w:rsidP="00776DD3">
      <w:pPr>
        <w:jc w:val="both"/>
      </w:pPr>
    </w:p>
    <w:p w:rsidR="00776DD3" w:rsidRPr="0049704F" w:rsidRDefault="00776DD3" w:rsidP="00776DD3">
      <w:pPr>
        <w:jc w:val="both"/>
        <w:rPr>
          <w:i/>
        </w:rPr>
      </w:pPr>
    </w:p>
    <w:p w:rsidR="00776DD3" w:rsidRDefault="00776DD3" w:rsidP="00776DD3">
      <w:pPr>
        <w:jc w:val="both"/>
      </w:pPr>
    </w:p>
    <w:p w:rsidR="00117B7A" w:rsidRDefault="00776DD3" w:rsidP="00776DD3">
      <w:pPr>
        <w:jc w:val="both"/>
      </w:pPr>
      <w:r>
        <w:br w:type="page"/>
      </w:r>
    </w:p>
    <w:p w:rsidR="005071D9" w:rsidRDefault="00A543E4" w:rsidP="00776DD3">
      <w:pPr>
        <w:pStyle w:val="Heading1"/>
        <w:jc w:val="both"/>
      </w:pPr>
      <w:bookmarkStart w:id="0" w:name="_Toc112934851"/>
      <w:r>
        <w:lastRenderedPageBreak/>
        <w:t>Splošni podatki o sevalni dejavnosti in izvajalcu</w:t>
      </w:r>
      <w:bookmarkEnd w:id="0"/>
    </w:p>
    <w:p w:rsidR="00A543E4" w:rsidRPr="00DC34D1" w:rsidRDefault="00A543E4" w:rsidP="00F56492">
      <w:pPr>
        <w:pStyle w:val="Heading2"/>
      </w:pPr>
      <w:bookmarkStart w:id="1" w:name="_Toc112934852"/>
      <w:r w:rsidRPr="00DC34D1">
        <w:t xml:space="preserve">Pravna oseba </w:t>
      </w:r>
      <w:r w:rsidR="00082CE1" w:rsidRPr="00DC34D1">
        <w:t>in</w:t>
      </w:r>
      <w:r w:rsidRPr="00DC34D1">
        <w:t xml:space="preserve"> njen zastopnik</w:t>
      </w:r>
      <w:bookmarkEnd w:id="1"/>
    </w:p>
    <w:p w:rsidR="00064CCA" w:rsidRDefault="00A276A9" w:rsidP="00776DD3">
      <w:pPr>
        <w:jc w:val="both"/>
      </w:pPr>
      <w:r>
        <w:t xml:space="preserve">Naslov: </w:t>
      </w:r>
    </w:p>
    <w:p w:rsidR="00064CCA" w:rsidRDefault="00082CE1" w:rsidP="00776DD3">
      <w:pPr>
        <w:jc w:val="both"/>
      </w:pPr>
      <w:r>
        <w:t xml:space="preserve">Onkološki inštitut Ljubljana, </w:t>
      </w:r>
    </w:p>
    <w:p w:rsidR="00082CE1" w:rsidRDefault="00064CCA" w:rsidP="00776DD3">
      <w:pPr>
        <w:jc w:val="both"/>
      </w:pPr>
      <w:r>
        <w:t>E</w:t>
      </w:r>
      <w:r w:rsidR="00082CE1">
        <w:t>nota za varstvo pred ionizirajočim sevanjem</w:t>
      </w:r>
      <w:r w:rsidR="001E6604">
        <w:t xml:space="preserve"> (</w:t>
      </w:r>
      <w:proofErr w:type="spellStart"/>
      <w:r w:rsidR="001E6604">
        <w:t>EVPIS</w:t>
      </w:r>
      <w:proofErr w:type="spellEnd"/>
      <w:r w:rsidR="001E6604">
        <w:t>)</w:t>
      </w:r>
      <w:r w:rsidR="00A276A9">
        <w:t>,</w:t>
      </w:r>
    </w:p>
    <w:p w:rsidR="00064CCA" w:rsidRDefault="00082CE1" w:rsidP="00776DD3">
      <w:pPr>
        <w:jc w:val="both"/>
      </w:pPr>
      <w:r>
        <w:t xml:space="preserve">Zaloška cesta 2, </w:t>
      </w:r>
    </w:p>
    <w:p w:rsidR="00082CE1" w:rsidRDefault="00082CE1" w:rsidP="00776DD3">
      <w:pPr>
        <w:jc w:val="both"/>
      </w:pPr>
      <w:r>
        <w:t>1000 Ljubljana</w:t>
      </w:r>
    </w:p>
    <w:p w:rsidR="00A276A9" w:rsidRDefault="00A276A9" w:rsidP="00776DD3">
      <w:pPr>
        <w:jc w:val="both"/>
      </w:pPr>
    </w:p>
    <w:p w:rsidR="00082CE1" w:rsidRDefault="00082CE1" w:rsidP="00776DD3">
      <w:pPr>
        <w:jc w:val="both"/>
      </w:pPr>
      <w:r>
        <w:t xml:space="preserve">Pravni zastopnik: </w:t>
      </w:r>
      <w:r w:rsidR="00144103">
        <w:t xml:space="preserve">v.d. generalnega direktorja mag. Andraž Jakelj </w:t>
      </w:r>
    </w:p>
    <w:p w:rsidR="00A543E4" w:rsidRPr="00DC34D1" w:rsidRDefault="00082CE1" w:rsidP="00F56492">
      <w:pPr>
        <w:pStyle w:val="Heading2"/>
      </w:pPr>
      <w:bookmarkStart w:id="2" w:name="_Toc112934853"/>
      <w:r w:rsidRPr="00DC34D1">
        <w:t>O</w:t>
      </w:r>
      <w:r w:rsidR="00CE47DC" w:rsidRPr="00DC34D1">
        <w:t>dgovorna</w:t>
      </w:r>
      <w:r w:rsidR="00A543E4" w:rsidRPr="00DC34D1">
        <w:t xml:space="preserve"> oseba za varstvo pred sevanji</w:t>
      </w:r>
      <w:bookmarkEnd w:id="2"/>
      <w:r w:rsidR="00A543E4" w:rsidRPr="00DC34D1">
        <w:t xml:space="preserve"> </w:t>
      </w:r>
    </w:p>
    <w:p w:rsidR="00082CE1" w:rsidRDefault="00082CE1" w:rsidP="00776DD3">
      <w:pPr>
        <w:jc w:val="both"/>
      </w:pPr>
      <w:r>
        <w:t>Uroš Čotar, univ. dipl. fiz.</w:t>
      </w:r>
      <w:r w:rsidR="00144103">
        <w:t xml:space="preserve">, 20 let delovnih izkušenj na </w:t>
      </w:r>
      <w:r w:rsidR="00C01432">
        <w:t>področju</w:t>
      </w:r>
      <w:r w:rsidR="00144103">
        <w:t xml:space="preserve"> </w:t>
      </w:r>
      <w:r w:rsidR="00C01432">
        <w:t>varstva</w:t>
      </w:r>
      <w:r w:rsidR="00144103">
        <w:t xml:space="preserve"> pred sevanji</w:t>
      </w:r>
    </w:p>
    <w:p w:rsidR="00A543E4" w:rsidRPr="00DC34D1" w:rsidRDefault="00A543E4" w:rsidP="00F56492">
      <w:pPr>
        <w:pStyle w:val="Heading2"/>
      </w:pPr>
      <w:bookmarkStart w:id="3" w:name="_Toc112934854"/>
      <w:r w:rsidRPr="00DC34D1">
        <w:t>Organizacijska enota, kjer se izvaja sevalna dejavnost</w:t>
      </w:r>
      <w:bookmarkEnd w:id="3"/>
    </w:p>
    <w:p w:rsidR="00082CE1" w:rsidRDefault="00082CE1" w:rsidP="00776DD3">
      <w:pPr>
        <w:jc w:val="both"/>
      </w:pPr>
      <w:r>
        <w:t xml:space="preserve">Interne kalibracije merilnikov sevanja izvaja </w:t>
      </w:r>
      <w:r w:rsidR="00064CCA">
        <w:t>E</w:t>
      </w:r>
      <w:r>
        <w:t xml:space="preserve">nota za varstvo pred </w:t>
      </w:r>
      <w:proofErr w:type="spellStart"/>
      <w:r>
        <w:t>IO</w:t>
      </w:r>
      <w:proofErr w:type="spellEnd"/>
      <w:r>
        <w:t xml:space="preserve"> sevanjem</w:t>
      </w:r>
      <w:r w:rsidR="001E6604">
        <w:t xml:space="preserve"> (</w:t>
      </w:r>
      <w:proofErr w:type="spellStart"/>
      <w:r w:rsidR="001E6604">
        <w:t>EVPIS</w:t>
      </w:r>
      <w:proofErr w:type="spellEnd"/>
      <w:r w:rsidR="001E6604">
        <w:t>).</w:t>
      </w:r>
    </w:p>
    <w:p w:rsidR="00A543E4" w:rsidRPr="00DC34D1" w:rsidRDefault="00A543E4" w:rsidP="00F56492">
      <w:pPr>
        <w:pStyle w:val="Heading2"/>
      </w:pPr>
      <w:bookmarkStart w:id="4" w:name="_Toc112934855"/>
      <w:r w:rsidRPr="00DC34D1">
        <w:t>Opis sevalne dejavnosti</w:t>
      </w:r>
      <w:bookmarkEnd w:id="4"/>
    </w:p>
    <w:p w:rsidR="00082CE1" w:rsidRPr="00082CE1" w:rsidRDefault="00EE0F14" w:rsidP="00776DD3">
      <w:pPr>
        <w:jc w:val="both"/>
      </w:pPr>
      <w:r>
        <w:t>Enota</w:t>
      </w:r>
      <w:r w:rsidR="00082CE1">
        <w:t xml:space="preserve"> za varstvo pred </w:t>
      </w:r>
      <w:proofErr w:type="spellStart"/>
      <w:r w:rsidR="00082CE1">
        <w:t>IO</w:t>
      </w:r>
      <w:proofErr w:type="spellEnd"/>
      <w:r w:rsidR="00082CE1">
        <w:t xml:space="preserve"> sevanjem uporablja zaprte vire sevanj za preverjanje delovanja in interne kalibracije merilnih inštrumento</w:t>
      </w:r>
      <w:r>
        <w:t>v</w:t>
      </w:r>
      <w:r w:rsidR="00082CE1">
        <w:t>. Viri se uporabljajo za preverjanje odziva merilnikov hitrosti doze</w:t>
      </w:r>
      <w:r w:rsidR="001E6604">
        <w:t>, γ spektrometrov in</w:t>
      </w:r>
      <w:r w:rsidR="00082CE1">
        <w:t xml:space="preserve"> merilnikov</w:t>
      </w:r>
      <w:r w:rsidR="001E6604">
        <w:t xml:space="preserve"> površinske kontaminacije</w:t>
      </w:r>
      <w:r w:rsidR="00082CE1">
        <w:t xml:space="preserve">. Pri </w:t>
      </w:r>
      <w:r>
        <w:t>preverjanju</w:t>
      </w:r>
      <w:r w:rsidR="00082CE1">
        <w:t xml:space="preserve"> ali kalibracij</w:t>
      </w:r>
      <w:r>
        <w:t>i</w:t>
      </w:r>
      <w:r w:rsidR="00082CE1">
        <w:t xml:space="preserve"> vir sevanja postavimo pod merilnik </w:t>
      </w:r>
      <w:r w:rsidR="001E6604">
        <w:t xml:space="preserve">(najbližje detektorja) </w:t>
      </w:r>
      <w:r w:rsidR="00082CE1">
        <w:t xml:space="preserve">ali v določeni razdalji od detektorja in </w:t>
      </w:r>
      <w:r>
        <w:t>izvedemo</w:t>
      </w:r>
      <w:r w:rsidR="00082CE1">
        <w:t xml:space="preserve"> meritev. Sevalno dejavnost izvaja en delavec. </w:t>
      </w:r>
    </w:p>
    <w:p w:rsidR="00A543E4" w:rsidRDefault="00A543E4" w:rsidP="00F56492">
      <w:pPr>
        <w:pStyle w:val="Heading1"/>
      </w:pPr>
      <w:bookmarkStart w:id="5" w:name="_Toc112934856"/>
      <w:r>
        <w:t>Podatki o virih sevanja in prostorih, kjer se uporabljajo</w:t>
      </w:r>
      <w:bookmarkEnd w:id="5"/>
    </w:p>
    <w:p w:rsidR="00A543E4" w:rsidRPr="00DC34D1" w:rsidRDefault="00A543E4" w:rsidP="00F56492">
      <w:pPr>
        <w:pStyle w:val="Heading2"/>
      </w:pPr>
      <w:bookmarkStart w:id="6" w:name="_Toc112934857"/>
      <w:r w:rsidRPr="00DC34D1">
        <w:t>Opis virov in naprav</w:t>
      </w:r>
      <w:bookmarkEnd w:id="6"/>
      <w:r w:rsidR="00DC42AC" w:rsidRPr="00DC34D1">
        <w:t xml:space="preserve"> </w:t>
      </w:r>
    </w:p>
    <w:p w:rsidR="00282F81" w:rsidRDefault="00282F81" w:rsidP="00776DD3">
      <w:pPr>
        <w:jc w:val="both"/>
      </w:pPr>
      <w:r>
        <w:t>Za preverjanje ali kalibracijo se bodo uporabljali viri sevanj</w:t>
      </w:r>
      <w:r w:rsidR="00AB56A9">
        <w:t xml:space="preserve"> (glej </w:t>
      </w:r>
      <w:r w:rsidR="0027133B">
        <w:t xml:space="preserve">tabelo 1 in </w:t>
      </w:r>
      <w:r w:rsidR="00353A90">
        <w:t xml:space="preserve">slike </w:t>
      </w:r>
      <w:r w:rsidR="00647970">
        <w:t xml:space="preserve">v poglavju </w:t>
      </w:r>
      <w:r w:rsidR="003E0CD7">
        <w:t>10</w:t>
      </w:r>
      <w:r w:rsidR="00AB56A9">
        <w:t>)</w:t>
      </w:r>
      <w:r>
        <w:t>:</w:t>
      </w:r>
    </w:p>
    <w:p w:rsidR="00282F81" w:rsidRDefault="00282F81" w:rsidP="00776DD3">
      <w:pPr>
        <w:numPr>
          <w:ilvl w:val="0"/>
          <w:numId w:val="9"/>
        </w:numPr>
        <w:jc w:val="both"/>
      </w:pPr>
      <w:r>
        <w:t xml:space="preserve">Sr-90 </w:t>
      </w:r>
    </w:p>
    <w:p w:rsidR="00BD1C89" w:rsidRDefault="00423731" w:rsidP="00776DD3">
      <w:pPr>
        <w:numPr>
          <w:ilvl w:val="0"/>
          <w:numId w:val="9"/>
        </w:numPr>
        <w:jc w:val="both"/>
      </w:pPr>
      <w:proofErr w:type="spellStart"/>
      <w:r>
        <w:t>Cs</w:t>
      </w:r>
      <w:proofErr w:type="spellEnd"/>
      <w:r>
        <w:t>-137</w:t>
      </w:r>
      <w:r w:rsidR="00AB56A9">
        <w:t xml:space="preserve"> </w:t>
      </w:r>
    </w:p>
    <w:p w:rsidR="00353A90" w:rsidRDefault="00353A90" w:rsidP="00353A90">
      <w:pPr>
        <w:numPr>
          <w:ilvl w:val="0"/>
          <w:numId w:val="9"/>
        </w:numPr>
        <w:jc w:val="both"/>
      </w:pPr>
      <w:proofErr w:type="spellStart"/>
      <w:r>
        <w:t>Ba</w:t>
      </w:r>
      <w:proofErr w:type="spellEnd"/>
      <w:r>
        <w:t xml:space="preserve">-133 </w:t>
      </w:r>
    </w:p>
    <w:p w:rsidR="00353A90" w:rsidRDefault="00353A90" w:rsidP="00353A90">
      <w:pPr>
        <w:ind w:left="360"/>
        <w:jc w:val="both"/>
      </w:pPr>
    </w:p>
    <w:p w:rsidR="00282F81" w:rsidRDefault="0027133B" w:rsidP="00776DD3">
      <w:pPr>
        <w:jc w:val="both"/>
      </w:pPr>
      <w:r>
        <w:t xml:space="preserve">V okviru sevalne dejavnosti načrtujemo nabavo </w:t>
      </w:r>
      <w:r w:rsidR="00282F81">
        <w:t>še kalibracijsk</w:t>
      </w:r>
      <w:r>
        <w:t>ih</w:t>
      </w:r>
      <w:r w:rsidR="00282F81">
        <w:t xml:space="preserve"> vir</w:t>
      </w:r>
      <w:r>
        <w:t>ov</w:t>
      </w:r>
      <w:r w:rsidR="00282F81">
        <w:t xml:space="preserve"> </w:t>
      </w:r>
      <w:r w:rsidR="009A7AFB" w:rsidRPr="0019544A">
        <w:t>(</w:t>
      </w:r>
      <w:r w:rsidR="00064CCA" w:rsidRPr="0019544A">
        <w:t xml:space="preserve">Na-22, </w:t>
      </w:r>
      <w:proofErr w:type="spellStart"/>
      <w:r w:rsidR="009A7AFB" w:rsidRPr="0019544A">
        <w:t>Co</w:t>
      </w:r>
      <w:proofErr w:type="spellEnd"/>
      <w:r w:rsidR="009A7AFB" w:rsidRPr="0019544A">
        <w:t>-60, Am-241)</w:t>
      </w:r>
      <w:r w:rsidR="009A7AFB" w:rsidRPr="008B0E19">
        <w:t xml:space="preserve"> </w:t>
      </w:r>
      <w:r w:rsidR="000642CD" w:rsidRPr="008B0E19">
        <w:t>s posamično</w:t>
      </w:r>
      <w:r w:rsidR="00282F81" w:rsidRPr="008B0E19">
        <w:t xml:space="preserve"> </w:t>
      </w:r>
      <w:r w:rsidR="004D0A4D" w:rsidRPr="008B0E19">
        <w:t>aktivnostjo</w:t>
      </w:r>
      <w:r w:rsidR="00282F81" w:rsidRPr="008B0E19">
        <w:t xml:space="preserve"> do </w:t>
      </w:r>
      <w:r w:rsidR="009A7AFB" w:rsidRPr="0019544A">
        <w:t xml:space="preserve">nekaj </w:t>
      </w:r>
      <w:proofErr w:type="spellStart"/>
      <w:r w:rsidR="009A7AFB" w:rsidRPr="0019544A">
        <w:t>M</w:t>
      </w:r>
      <w:r w:rsidR="000642CD" w:rsidRPr="0019544A">
        <w:t>Bq</w:t>
      </w:r>
      <w:proofErr w:type="spellEnd"/>
      <w:r w:rsidR="00540988">
        <w:t xml:space="preserve"> (okrog 3,7 </w:t>
      </w:r>
      <w:proofErr w:type="spellStart"/>
      <w:r w:rsidR="00540988">
        <w:t>MBq</w:t>
      </w:r>
      <w:proofErr w:type="spellEnd"/>
      <w:r w:rsidR="00540988">
        <w:t>)</w:t>
      </w:r>
      <w:r w:rsidR="000642CD">
        <w:t xml:space="preserve">. Viri se bodo uporabljali </w:t>
      </w:r>
      <w:r w:rsidR="003D324D">
        <w:t>nekajkrat letn</w:t>
      </w:r>
      <w:r w:rsidR="000642CD">
        <w:t>o, dodatno pa še p</w:t>
      </w:r>
      <w:r w:rsidR="005E38CC">
        <w:t>re</w:t>
      </w:r>
      <w:r w:rsidR="000642CD">
        <w:t>d uradno kalibracijo merilnika in po njej, pred vsakim in po vsakem servisu</w:t>
      </w:r>
      <w:r w:rsidR="005E38CC">
        <w:t xml:space="preserve"> ter</w:t>
      </w:r>
      <w:r w:rsidR="000642CD">
        <w:t xml:space="preserve"> ob zam</w:t>
      </w:r>
      <w:r w:rsidR="005E38CC">
        <w:t>e</w:t>
      </w:r>
      <w:r w:rsidR="000642CD">
        <w:t>njavi baterij</w:t>
      </w:r>
      <w:r w:rsidR="005E38CC">
        <w:t xml:space="preserve">. </w:t>
      </w:r>
    </w:p>
    <w:p w:rsidR="005E38CC" w:rsidRDefault="005E38CC" w:rsidP="00776DD3">
      <w:pPr>
        <w:jc w:val="both"/>
      </w:pPr>
    </w:p>
    <w:p w:rsidR="005E38CC" w:rsidRPr="00082CE1" w:rsidRDefault="005E38CC" w:rsidP="00776DD3">
      <w:pPr>
        <w:jc w:val="both"/>
      </w:pPr>
      <w:r>
        <w:t>Samo preverjanje oz. kalibracija traja največ pol ure za posamezen merilnik.</w:t>
      </w:r>
    </w:p>
    <w:p w:rsidR="00A543E4" w:rsidRPr="00DC34D1" w:rsidRDefault="00144103" w:rsidP="00F56492">
      <w:pPr>
        <w:pStyle w:val="Heading2"/>
      </w:pPr>
      <w:bookmarkStart w:id="7" w:name="_Toc112934858"/>
      <w:r w:rsidRPr="00DC34D1">
        <w:t xml:space="preserve">Navedba podatkov </w:t>
      </w:r>
      <w:r w:rsidR="00A543E4" w:rsidRPr="00DC34D1">
        <w:t xml:space="preserve">o največji hitrosti doz </w:t>
      </w:r>
      <w:r w:rsidR="00DC42AC" w:rsidRPr="00DC34D1">
        <w:t xml:space="preserve">ob virih </w:t>
      </w:r>
      <w:r w:rsidR="00A543E4" w:rsidRPr="00DC34D1">
        <w:t>in možnosti kontaminacije</w:t>
      </w:r>
      <w:bookmarkEnd w:id="7"/>
    </w:p>
    <w:p w:rsidR="005E38CC" w:rsidRDefault="005E38CC" w:rsidP="00776DD3">
      <w:pPr>
        <w:jc w:val="both"/>
      </w:pPr>
      <w:r>
        <w:t xml:space="preserve">Za </w:t>
      </w:r>
      <w:r w:rsidR="00576E72">
        <w:t>naved</w:t>
      </w:r>
      <w:r w:rsidR="005655E9">
        <w:t>e</w:t>
      </w:r>
      <w:r w:rsidR="00576E72">
        <w:t>ne</w:t>
      </w:r>
      <w:r>
        <w:t xml:space="preserve"> podatke o </w:t>
      </w:r>
      <w:r w:rsidR="00576E72">
        <w:t>hitrosti</w:t>
      </w:r>
      <w:r>
        <w:t xml:space="preserve"> doze smo </w:t>
      </w:r>
      <w:r w:rsidR="00576E72">
        <w:t>konservativno</w:t>
      </w:r>
      <w:r>
        <w:t xml:space="preserve"> vzeli </w:t>
      </w:r>
      <w:r w:rsidR="009C325A">
        <w:t>najaktivnejši</w:t>
      </w:r>
      <w:r>
        <w:t xml:space="preserve"> vir </w:t>
      </w:r>
      <w:r w:rsidR="00E109DE">
        <w:t>Sr</w:t>
      </w:r>
      <w:r>
        <w:t>-</w:t>
      </w:r>
      <w:r w:rsidR="00E109DE">
        <w:t>90</w:t>
      </w:r>
      <w:r>
        <w:t xml:space="preserve"> z </w:t>
      </w:r>
      <w:r w:rsidR="00933E85">
        <w:t xml:space="preserve">začetno </w:t>
      </w:r>
      <w:r>
        <w:t xml:space="preserve">aktivnostjo </w:t>
      </w:r>
      <w:r w:rsidR="00E109DE">
        <w:t xml:space="preserve">11 </w:t>
      </w:r>
      <w:proofErr w:type="spellStart"/>
      <w:r w:rsidR="00E109DE">
        <w:t>M</w:t>
      </w:r>
      <w:r>
        <w:t>Bq</w:t>
      </w:r>
      <w:proofErr w:type="spellEnd"/>
      <w:r w:rsidR="00933E85">
        <w:t xml:space="preserve"> (1975)</w:t>
      </w:r>
      <w:r>
        <w:t xml:space="preserve">. </w:t>
      </w:r>
      <w:r w:rsidR="003B12A6">
        <w:t>H</w:t>
      </w:r>
      <w:r w:rsidR="00576E72">
        <w:t xml:space="preserve">itrost doze </w:t>
      </w:r>
      <w:r w:rsidR="003B12A6">
        <w:t xml:space="preserve">(merjena </w:t>
      </w:r>
      <w:r w:rsidR="003E0CD7">
        <w:t>30</w:t>
      </w:r>
      <w:r w:rsidR="003B12A6">
        <w:t xml:space="preserve">. </w:t>
      </w:r>
      <w:r w:rsidR="003E0CD7">
        <w:t>8</w:t>
      </w:r>
      <w:r w:rsidR="003B12A6">
        <w:t>. 20</w:t>
      </w:r>
      <w:r w:rsidR="003E0CD7">
        <w:t>22</w:t>
      </w:r>
      <w:r w:rsidR="003B12A6">
        <w:t xml:space="preserve">) </w:t>
      </w:r>
      <w:r w:rsidR="00576E72">
        <w:t xml:space="preserve">na površini zaščitnega vsebnika je </w:t>
      </w:r>
      <w:r w:rsidR="00E109DE">
        <w:t>6</w:t>
      </w:r>
      <w:r w:rsidR="00576E72">
        <w:t xml:space="preserve"> </w:t>
      </w:r>
      <w:proofErr w:type="spellStart"/>
      <w:r w:rsidR="00576E72">
        <w:t>μSv</w:t>
      </w:r>
      <w:proofErr w:type="spellEnd"/>
      <w:r w:rsidR="00576E72">
        <w:t>/h, na raz</w:t>
      </w:r>
      <w:r w:rsidR="005655E9">
        <w:t>d</w:t>
      </w:r>
      <w:r w:rsidR="00576E72">
        <w:t xml:space="preserve">alji 25 cm pa je na ravni naravnega ozadja (pod 0.2 </w:t>
      </w:r>
      <w:proofErr w:type="spellStart"/>
      <w:r w:rsidR="00576E72">
        <w:t>μSv</w:t>
      </w:r>
      <w:proofErr w:type="spellEnd"/>
      <w:r w:rsidR="00576E72">
        <w:t xml:space="preserve">/h). Kontaktno na viru je </w:t>
      </w:r>
      <w:r w:rsidR="005655E9">
        <w:t>hitrost</w:t>
      </w:r>
      <w:r w:rsidR="00576E72">
        <w:t xml:space="preserve"> doze do </w:t>
      </w:r>
      <w:r w:rsidR="00E109DE">
        <w:t>5</w:t>
      </w:r>
      <w:r w:rsidR="00576E72">
        <w:t xml:space="preserve">00 </w:t>
      </w:r>
      <w:proofErr w:type="spellStart"/>
      <w:r w:rsidR="00576E72">
        <w:t>μSv</w:t>
      </w:r>
      <w:proofErr w:type="spellEnd"/>
      <w:r w:rsidR="00576E72">
        <w:t xml:space="preserve">/h, na razdalji 25 cm je </w:t>
      </w:r>
      <w:r w:rsidR="00E109DE">
        <w:t>4</w:t>
      </w:r>
      <w:r w:rsidR="00576E72">
        <w:t xml:space="preserve"> </w:t>
      </w:r>
      <w:proofErr w:type="spellStart"/>
      <w:r w:rsidR="00576E72">
        <w:t>μSv</w:t>
      </w:r>
      <w:proofErr w:type="spellEnd"/>
      <w:r w:rsidR="00576E72">
        <w:t xml:space="preserve">/h, </w:t>
      </w:r>
      <w:r w:rsidR="00E109DE">
        <w:t xml:space="preserve">na oddaljenosti 0.5 m je 1 </w:t>
      </w:r>
      <w:proofErr w:type="spellStart"/>
      <w:r w:rsidR="00E109DE">
        <w:t>μSv</w:t>
      </w:r>
      <w:proofErr w:type="spellEnd"/>
      <w:r w:rsidR="00E109DE">
        <w:t xml:space="preserve">/h, na oddaljenosti </w:t>
      </w:r>
      <w:r w:rsidR="00576E72">
        <w:t>1</w:t>
      </w:r>
      <w:r w:rsidR="00933E85">
        <w:t xml:space="preserve"> </w:t>
      </w:r>
      <w:r w:rsidR="00576E72">
        <w:t xml:space="preserve">m pa </w:t>
      </w:r>
      <w:r w:rsidR="00E109DE">
        <w:t xml:space="preserve">pod </w:t>
      </w:r>
      <w:r w:rsidR="00576E72">
        <w:t>0.</w:t>
      </w:r>
      <w:r w:rsidR="00E109DE">
        <w:t>2</w:t>
      </w:r>
      <w:r w:rsidR="00576E72">
        <w:t xml:space="preserve"> </w:t>
      </w:r>
      <w:proofErr w:type="spellStart"/>
      <w:r w:rsidR="00576E72">
        <w:t>μSv</w:t>
      </w:r>
      <w:proofErr w:type="spellEnd"/>
      <w:r w:rsidR="00576E72">
        <w:t xml:space="preserve">/h. </w:t>
      </w:r>
    </w:p>
    <w:p w:rsidR="005655E9" w:rsidRDefault="005655E9" w:rsidP="00776DD3">
      <w:pPr>
        <w:jc w:val="both"/>
      </w:pPr>
    </w:p>
    <w:p w:rsidR="005655E9" w:rsidRDefault="005655E9" w:rsidP="00776DD3">
      <w:pPr>
        <w:jc w:val="both"/>
      </w:pPr>
      <w:r>
        <w:lastRenderedPageBreak/>
        <w:t xml:space="preserve">Vsi viri so zaprti, tako da ne more priti do kontaminacije. </w:t>
      </w:r>
    </w:p>
    <w:p w:rsidR="00933E85" w:rsidRDefault="00933E85" w:rsidP="00776DD3">
      <w:pPr>
        <w:jc w:val="both"/>
      </w:pPr>
    </w:p>
    <w:p w:rsidR="00E3420A" w:rsidRDefault="00E3420A" w:rsidP="00776DD3">
      <w:pPr>
        <w:jc w:val="both"/>
      </w:pPr>
      <w:r>
        <w:t xml:space="preserve">Na sliki je primer </w:t>
      </w:r>
      <w:r w:rsidR="00933E85">
        <w:t xml:space="preserve">interne </w:t>
      </w:r>
      <w:r>
        <w:t>kalibracije merilnika Automess AD-6</w:t>
      </w:r>
      <w:r w:rsidR="00933E85">
        <w:t>/H</w:t>
      </w:r>
      <w:r>
        <w:t xml:space="preserve"> z izvorom </w:t>
      </w:r>
      <w:proofErr w:type="spellStart"/>
      <w:r>
        <w:t>Cs</w:t>
      </w:r>
      <w:proofErr w:type="spellEnd"/>
      <w:r>
        <w:t xml:space="preserve">-137 </w:t>
      </w:r>
      <w:r w:rsidR="005E7AC9">
        <w:t xml:space="preserve">začetne </w:t>
      </w:r>
      <w:r>
        <w:t xml:space="preserve">aktivnosti 333 </w:t>
      </w:r>
      <w:proofErr w:type="spellStart"/>
      <w:r>
        <w:t>kBq</w:t>
      </w:r>
      <w:proofErr w:type="spellEnd"/>
      <w:r w:rsidR="00933E85">
        <w:t xml:space="preserve"> (2008)</w:t>
      </w:r>
      <w:r>
        <w:t xml:space="preserve">. </w:t>
      </w:r>
    </w:p>
    <w:p w:rsidR="00064CCA" w:rsidRDefault="00064CCA" w:rsidP="00776DD3">
      <w:pPr>
        <w:jc w:val="both"/>
      </w:pPr>
    </w:p>
    <w:p w:rsidR="005E7AC9" w:rsidRDefault="005E7AC9" w:rsidP="00776DD3">
      <w:pPr>
        <w:jc w:val="both"/>
      </w:pPr>
    </w:p>
    <w:p w:rsidR="005E7AC9" w:rsidRPr="00BB3066" w:rsidRDefault="00D71E17" w:rsidP="00BB3066">
      <w:pPr>
        <w:keepNext/>
        <w:jc w:val="center"/>
      </w:pPr>
      <w:r>
        <w:rPr>
          <w:noProof/>
        </w:rPr>
        <w:drawing>
          <wp:inline distT="0" distB="0" distL="0" distR="0" wp14:anchorId="5721F6A3" wp14:editId="4CFFA7D3">
            <wp:extent cx="5036185" cy="3346450"/>
            <wp:effectExtent l="0" t="0" r="0" b="6350"/>
            <wp:docPr id="1" name="Picture 1" descr="automess kalib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mess kalibraci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C9" w:rsidRDefault="005E7AC9" w:rsidP="00353A90">
      <w:pPr>
        <w:pStyle w:val="Caption"/>
        <w:jc w:val="center"/>
      </w:pPr>
      <w:r>
        <w:t xml:space="preserve">Slika </w:t>
      </w:r>
      <w:r w:rsidR="008215BA">
        <w:fldChar w:fldCharType="begin"/>
      </w:r>
      <w:r w:rsidR="008215BA">
        <w:instrText xml:space="preserve"> SEQ Slika \* ARABIC </w:instrText>
      </w:r>
      <w:r w:rsidR="008215BA">
        <w:fldChar w:fldCharType="separate"/>
      </w:r>
      <w:r w:rsidR="0017523B">
        <w:rPr>
          <w:noProof/>
        </w:rPr>
        <w:t>1</w:t>
      </w:r>
      <w:r w:rsidR="008215BA">
        <w:rPr>
          <w:noProof/>
        </w:rPr>
        <w:fldChar w:fldCharType="end"/>
      </w:r>
      <w:r>
        <w:t xml:space="preserve">: </w:t>
      </w:r>
      <w:r w:rsidR="00BB3066">
        <w:t>Interna k</w:t>
      </w:r>
      <w:r w:rsidR="00337300">
        <w:t>alibracija</w:t>
      </w:r>
      <w:r>
        <w:t xml:space="preserve"> merilnika Automess</w:t>
      </w:r>
      <w:r w:rsidR="00337300">
        <w:t xml:space="preserve"> AD 6</w:t>
      </w:r>
      <w:r w:rsidR="00BB3066">
        <w:t>/H</w:t>
      </w:r>
      <w:r w:rsidR="00337300">
        <w:t xml:space="preserve"> </w:t>
      </w:r>
      <w:r>
        <w:t xml:space="preserve">z zaprtim virom </w:t>
      </w:r>
      <w:proofErr w:type="spellStart"/>
      <w:r>
        <w:t>Cs</w:t>
      </w:r>
      <w:proofErr w:type="spellEnd"/>
      <w:r>
        <w:t>-137</w:t>
      </w:r>
      <w:r w:rsidR="00337300">
        <w:t>.</w:t>
      </w:r>
    </w:p>
    <w:p w:rsidR="00D70660" w:rsidRDefault="00D70660" w:rsidP="00D70660"/>
    <w:p w:rsidR="00064CCA" w:rsidRDefault="00064CCA" w:rsidP="00D70660"/>
    <w:p w:rsidR="00BB3066" w:rsidRDefault="00D71E17" w:rsidP="00BB3066">
      <w:pPr>
        <w:keepNext/>
        <w:jc w:val="center"/>
      </w:pPr>
      <w:r>
        <w:rPr>
          <w:noProof/>
        </w:rPr>
        <w:drawing>
          <wp:inline distT="0" distB="0" distL="0" distR="0" wp14:anchorId="06D636FA" wp14:editId="6307C8D2">
            <wp:extent cx="5036185" cy="3346450"/>
            <wp:effectExtent l="0" t="0" r="0" b="6350"/>
            <wp:docPr id="2" name="Picture 2" descr="automess ADb kalib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mess ADb kalibraci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60" w:rsidRDefault="00BB3066" w:rsidP="00353A90">
      <w:pPr>
        <w:pStyle w:val="Caption"/>
      </w:pPr>
      <w:r>
        <w:t xml:space="preserve">Slika </w:t>
      </w:r>
      <w:r w:rsidR="008215BA">
        <w:fldChar w:fldCharType="begin"/>
      </w:r>
      <w:r w:rsidR="008215BA">
        <w:instrText xml:space="preserve"> SEQ Slika \* ARABIC </w:instrText>
      </w:r>
      <w:r w:rsidR="008215BA">
        <w:fldChar w:fldCharType="separate"/>
      </w:r>
      <w:r w:rsidR="0017523B">
        <w:rPr>
          <w:noProof/>
        </w:rPr>
        <w:t>2</w:t>
      </w:r>
      <w:r w:rsidR="008215BA">
        <w:rPr>
          <w:noProof/>
        </w:rPr>
        <w:fldChar w:fldCharType="end"/>
      </w:r>
      <w:r>
        <w:t xml:space="preserve">: Interna kalibracija merilnika Automess AD 6/H z dodatno sondo </w:t>
      </w:r>
      <w:r w:rsidR="00933E85">
        <w:t xml:space="preserve">s plastičnim scintilatorjem </w:t>
      </w:r>
      <w:r>
        <w:t xml:space="preserve">AD-b/H in zaprtim virom </w:t>
      </w:r>
      <w:proofErr w:type="spellStart"/>
      <w:r>
        <w:t>Cs</w:t>
      </w:r>
      <w:proofErr w:type="spellEnd"/>
      <w:r>
        <w:t>-137.</w:t>
      </w:r>
    </w:p>
    <w:p w:rsidR="00BB3066" w:rsidRPr="00BB3066" w:rsidRDefault="00BB3066" w:rsidP="00BB3066"/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2340"/>
        <w:gridCol w:w="1440"/>
        <w:gridCol w:w="2264"/>
      </w:tblGrid>
      <w:tr w:rsidR="00A93231" w:rsidTr="00953587">
        <w:trPr>
          <w:jc w:val="center"/>
        </w:trPr>
        <w:tc>
          <w:tcPr>
            <w:tcW w:w="3060" w:type="dxa"/>
          </w:tcPr>
          <w:p w:rsidR="00A93231" w:rsidRDefault="00A93231" w:rsidP="00D70660">
            <w:r>
              <w:lastRenderedPageBreak/>
              <w:t>Izotop</w:t>
            </w:r>
          </w:p>
        </w:tc>
        <w:tc>
          <w:tcPr>
            <w:tcW w:w="2340" w:type="dxa"/>
          </w:tcPr>
          <w:p w:rsidR="00A93231" w:rsidRDefault="00A93231" w:rsidP="00D70660">
            <w:r>
              <w:t>Sr-90</w:t>
            </w:r>
          </w:p>
        </w:tc>
        <w:tc>
          <w:tcPr>
            <w:tcW w:w="1440" w:type="dxa"/>
          </w:tcPr>
          <w:p w:rsidR="00A93231" w:rsidRDefault="00A93231" w:rsidP="00D70660">
            <w:proofErr w:type="spellStart"/>
            <w:r>
              <w:t>Cs</w:t>
            </w:r>
            <w:proofErr w:type="spellEnd"/>
            <w:r>
              <w:t>-137</w:t>
            </w:r>
          </w:p>
        </w:tc>
        <w:tc>
          <w:tcPr>
            <w:tcW w:w="2264" w:type="dxa"/>
          </w:tcPr>
          <w:p w:rsidR="00A93231" w:rsidRDefault="00A93231" w:rsidP="00D70660">
            <w:proofErr w:type="spellStart"/>
            <w:r>
              <w:t>Ba</w:t>
            </w:r>
            <w:proofErr w:type="spellEnd"/>
            <w:r>
              <w:t>-133</w:t>
            </w:r>
          </w:p>
        </w:tc>
      </w:tr>
      <w:tr w:rsidR="00A93231" w:rsidTr="00953587">
        <w:trPr>
          <w:jc w:val="center"/>
        </w:trPr>
        <w:tc>
          <w:tcPr>
            <w:tcW w:w="3060" w:type="dxa"/>
          </w:tcPr>
          <w:p w:rsidR="00A93231" w:rsidRDefault="00A93231" w:rsidP="00D70660">
            <w:r>
              <w:t>Aktivnost</w:t>
            </w:r>
          </w:p>
        </w:tc>
        <w:tc>
          <w:tcPr>
            <w:tcW w:w="2340" w:type="dxa"/>
          </w:tcPr>
          <w:p w:rsidR="00A93231" w:rsidRDefault="00A93231" w:rsidP="00D70660">
            <w:r>
              <w:t xml:space="preserve">11.1 </w:t>
            </w:r>
            <w:proofErr w:type="spellStart"/>
            <w:r>
              <w:t>MBq</w:t>
            </w:r>
            <w:proofErr w:type="spellEnd"/>
            <w:r>
              <w:t xml:space="preserve"> (0.3 </w:t>
            </w:r>
            <w:proofErr w:type="spellStart"/>
            <w:r>
              <w:t>mCi</w:t>
            </w:r>
            <w:proofErr w:type="spellEnd"/>
            <w:r>
              <w:t>)</w:t>
            </w:r>
          </w:p>
        </w:tc>
        <w:tc>
          <w:tcPr>
            <w:tcW w:w="1440" w:type="dxa"/>
          </w:tcPr>
          <w:p w:rsidR="00A93231" w:rsidRDefault="00A93231" w:rsidP="00D70660">
            <w:r>
              <w:t xml:space="preserve">333 </w:t>
            </w:r>
            <w:proofErr w:type="spellStart"/>
            <w:r>
              <w:t>kBq</w:t>
            </w:r>
            <w:proofErr w:type="spellEnd"/>
          </w:p>
        </w:tc>
        <w:tc>
          <w:tcPr>
            <w:tcW w:w="2264" w:type="dxa"/>
          </w:tcPr>
          <w:p w:rsidR="00A93231" w:rsidRDefault="00A93231" w:rsidP="00D70660">
            <w:r>
              <w:t xml:space="preserve">3.7 </w:t>
            </w:r>
            <w:proofErr w:type="spellStart"/>
            <w:r>
              <w:t>MBq</w:t>
            </w:r>
            <w:proofErr w:type="spellEnd"/>
            <w:r>
              <w:t xml:space="preserve"> (100 </w:t>
            </w:r>
            <w:proofErr w:type="spellStart"/>
            <w:r>
              <w:t>μCi</w:t>
            </w:r>
            <w:proofErr w:type="spellEnd"/>
            <w:r>
              <w:t>)</w:t>
            </w:r>
          </w:p>
        </w:tc>
      </w:tr>
      <w:tr w:rsidR="00A93231" w:rsidTr="00953587">
        <w:trPr>
          <w:jc w:val="center"/>
        </w:trPr>
        <w:tc>
          <w:tcPr>
            <w:tcW w:w="3060" w:type="dxa"/>
          </w:tcPr>
          <w:p w:rsidR="00A93231" w:rsidRDefault="008822A7" w:rsidP="00D70660">
            <w:r>
              <w:t>Datum (</w:t>
            </w:r>
            <w:r w:rsidR="00A93231">
              <w:t>Leto</w:t>
            </w:r>
            <w:r>
              <w:t>)</w:t>
            </w:r>
            <w:r w:rsidR="00A93231">
              <w:t xml:space="preserve"> izdelave</w:t>
            </w:r>
          </w:p>
        </w:tc>
        <w:tc>
          <w:tcPr>
            <w:tcW w:w="2340" w:type="dxa"/>
          </w:tcPr>
          <w:p w:rsidR="00A93231" w:rsidRDefault="00A93231" w:rsidP="00D70660">
            <w:r>
              <w:t>1975</w:t>
            </w:r>
          </w:p>
        </w:tc>
        <w:tc>
          <w:tcPr>
            <w:tcW w:w="1440" w:type="dxa"/>
          </w:tcPr>
          <w:p w:rsidR="00A93231" w:rsidRDefault="008822A7" w:rsidP="00D70660">
            <w:r>
              <w:t xml:space="preserve">21. 11. </w:t>
            </w:r>
            <w:r w:rsidR="00A93231">
              <w:t>200</w:t>
            </w:r>
            <w:r>
              <w:t>8</w:t>
            </w:r>
          </w:p>
        </w:tc>
        <w:tc>
          <w:tcPr>
            <w:tcW w:w="2264" w:type="dxa"/>
          </w:tcPr>
          <w:p w:rsidR="00A93231" w:rsidRDefault="00A93231" w:rsidP="00D70660">
            <w:r>
              <w:t>9/1996</w:t>
            </w:r>
          </w:p>
        </w:tc>
      </w:tr>
      <w:tr w:rsidR="00A93231" w:rsidTr="00953587">
        <w:trPr>
          <w:jc w:val="center"/>
        </w:trPr>
        <w:tc>
          <w:tcPr>
            <w:tcW w:w="3060" w:type="dxa"/>
          </w:tcPr>
          <w:p w:rsidR="00A93231" w:rsidRDefault="00A93231" w:rsidP="00D70660">
            <w:r>
              <w:t>Serijska številka</w:t>
            </w:r>
          </w:p>
        </w:tc>
        <w:tc>
          <w:tcPr>
            <w:tcW w:w="2340" w:type="dxa"/>
          </w:tcPr>
          <w:p w:rsidR="00A93231" w:rsidRDefault="00A93231" w:rsidP="00D70660">
            <w:r>
              <w:t>1124</w:t>
            </w:r>
          </w:p>
        </w:tc>
        <w:tc>
          <w:tcPr>
            <w:tcW w:w="1440" w:type="dxa"/>
          </w:tcPr>
          <w:p w:rsidR="00A93231" w:rsidRDefault="00A93231" w:rsidP="00D70660">
            <w:r>
              <w:t>132200</w:t>
            </w:r>
          </w:p>
        </w:tc>
        <w:tc>
          <w:tcPr>
            <w:tcW w:w="2264" w:type="dxa"/>
          </w:tcPr>
          <w:p w:rsidR="00A93231" w:rsidRDefault="00A93231" w:rsidP="00D70660">
            <w:proofErr w:type="spellStart"/>
            <w:r>
              <w:t>S8060013</w:t>
            </w:r>
            <w:proofErr w:type="spellEnd"/>
          </w:p>
        </w:tc>
      </w:tr>
      <w:tr w:rsidR="00A93231" w:rsidTr="00953587">
        <w:trPr>
          <w:jc w:val="center"/>
        </w:trPr>
        <w:tc>
          <w:tcPr>
            <w:tcW w:w="3060" w:type="dxa"/>
          </w:tcPr>
          <w:p w:rsidR="00A93231" w:rsidRDefault="00A93231" w:rsidP="00D70660">
            <w:r>
              <w:t>Oznaka</w:t>
            </w:r>
          </w:p>
        </w:tc>
        <w:tc>
          <w:tcPr>
            <w:tcW w:w="2340" w:type="dxa"/>
          </w:tcPr>
          <w:p w:rsidR="00A93231" w:rsidRDefault="00A93231" w:rsidP="00D70660">
            <w:proofErr w:type="spellStart"/>
            <w:r>
              <w:t>PTW</w:t>
            </w:r>
            <w:proofErr w:type="spellEnd"/>
            <w:r>
              <w:t xml:space="preserve"> 1975</w:t>
            </w:r>
          </w:p>
        </w:tc>
        <w:tc>
          <w:tcPr>
            <w:tcW w:w="1440" w:type="dxa"/>
          </w:tcPr>
          <w:p w:rsidR="00A93231" w:rsidRDefault="00A93231" w:rsidP="00D70660">
            <w:r>
              <w:t>6706</w:t>
            </w:r>
          </w:p>
        </w:tc>
        <w:tc>
          <w:tcPr>
            <w:tcW w:w="2264" w:type="dxa"/>
          </w:tcPr>
          <w:p w:rsidR="00A93231" w:rsidRDefault="00A93231" w:rsidP="00D70660">
            <w:proofErr w:type="spellStart"/>
            <w:r>
              <w:t>NES</w:t>
            </w:r>
            <w:proofErr w:type="spellEnd"/>
            <w:r>
              <w:t xml:space="preserve"> 8060</w:t>
            </w:r>
          </w:p>
        </w:tc>
      </w:tr>
      <w:tr w:rsidR="00A93231" w:rsidTr="00953587">
        <w:trPr>
          <w:jc w:val="center"/>
        </w:trPr>
        <w:tc>
          <w:tcPr>
            <w:tcW w:w="3060" w:type="dxa"/>
          </w:tcPr>
          <w:p w:rsidR="00A93231" w:rsidRDefault="00A93231" w:rsidP="00393300">
            <w:proofErr w:type="spellStart"/>
            <w:r>
              <w:t>HD</w:t>
            </w:r>
            <w:r w:rsidRPr="00953587">
              <w:rPr>
                <w:vertAlign w:val="subscript"/>
              </w:rPr>
              <w:t>kontaktno</w:t>
            </w:r>
            <w:proofErr w:type="spellEnd"/>
            <w:r w:rsidRPr="00953587">
              <w:rPr>
                <w:vertAlign w:val="subscript"/>
              </w:rPr>
              <w:t xml:space="preserve"> na vsebniku</w:t>
            </w:r>
            <w:r>
              <w:t xml:space="preserve"> </w:t>
            </w:r>
            <w:r w:rsidR="00887223">
              <w:t xml:space="preserve"> [</w:t>
            </w:r>
            <w:proofErr w:type="spellStart"/>
            <w:r w:rsidR="00887223">
              <w:t>μSv</w:t>
            </w:r>
            <w:proofErr w:type="spellEnd"/>
            <w:r w:rsidR="00887223">
              <w:t>/h]</w:t>
            </w:r>
          </w:p>
        </w:tc>
        <w:tc>
          <w:tcPr>
            <w:tcW w:w="2340" w:type="dxa"/>
          </w:tcPr>
          <w:p w:rsidR="00A93231" w:rsidRDefault="00887223" w:rsidP="00D70660">
            <w:r>
              <w:t xml:space="preserve">6 </w:t>
            </w:r>
          </w:p>
        </w:tc>
        <w:tc>
          <w:tcPr>
            <w:tcW w:w="1440" w:type="dxa"/>
          </w:tcPr>
          <w:p w:rsidR="00A93231" w:rsidRDefault="00EF6DEB" w:rsidP="00D70660">
            <w:r>
              <w:t>3</w:t>
            </w:r>
          </w:p>
        </w:tc>
        <w:tc>
          <w:tcPr>
            <w:tcW w:w="2264" w:type="dxa"/>
          </w:tcPr>
          <w:p w:rsidR="00A93231" w:rsidRDefault="00EF6DEB" w:rsidP="00D70660">
            <w:r>
              <w:t>11</w:t>
            </w:r>
          </w:p>
        </w:tc>
      </w:tr>
      <w:tr w:rsidR="00A93231" w:rsidTr="00953587">
        <w:trPr>
          <w:jc w:val="center"/>
        </w:trPr>
        <w:tc>
          <w:tcPr>
            <w:tcW w:w="3060" w:type="dxa"/>
          </w:tcPr>
          <w:p w:rsidR="00A93231" w:rsidRDefault="00A93231" w:rsidP="00393300">
            <w:proofErr w:type="spellStart"/>
            <w:r>
              <w:t>HD</w:t>
            </w:r>
            <w:proofErr w:type="spellEnd"/>
            <w:r w:rsidRPr="00953587">
              <w:rPr>
                <w:vertAlign w:val="subscript"/>
              </w:rPr>
              <w:t xml:space="preserve"> 25 cm</w:t>
            </w:r>
            <w:r w:rsidR="00EF6DEB" w:rsidRPr="00953587">
              <w:rPr>
                <w:vertAlign w:val="subscript"/>
              </w:rPr>
              <w:t xml:space="preserve"> </w:t>
            </w:r>
            <w:r w:rsidR="00857885" w:rsidRPr="00953587">
              <w:rPr>
                <w:vertAlign w:val="subscript"/>
              </w:rPr>
              <w:t xml:space="preserve">od vsebnika </w:t>
            </w:r>
            <w:r w:rsidR="00EF6DEB">
              <w:t>[</w:t>
            </w:r>
            <w:proofErr w:type="spellStart"/>
            <w:r w:rsidR="00EF6DEB">
              <w:t>μSv</w:t>
            </w:r>
            <w:proofErr w:type="spellEnd"/>
            <w:r w:rsidR="00EF6DEB">
              <w:t>/h]</w:t>
            </w:r>
          </w:p>
        </w:tc>
        <w:tc>
          <w:tcPr>
            <w:tcW w:w="2340" w:type="dxa"/>
          </w:tcPr>
          <w:p w:rsidR="00A93231" w:rsidRDefault="00EF6DEB" w:rsidP="00D70660">
            <w:r>
              <w:t>&lt; 0.1</w:t>
            </w:r>
          </w:p>
        </w:tc>
        <w:tc>
          <w:tcPr>
            <w:tcW w:w="1440" w:type="dxa"/>
          </w:tcPr>
          <w:p w:rsidR="00A93231" w:rsidRDefault="00EF6DEB" w:rsidP="00D70660">
            <w:r>
              <w:t>&lt; 0.1</w:t>
            </w:r>
          </w:p>
        </w:tc>
        <w:tc>
          <w:tcPr>
            <w:tcW w:w="2264" w:type="dxa"/>
          </w:tcPr>
          <w:p w:rsidR="00A93231" w:rsidRDefault="00EF6DEB" w:rsidP="00D70660">
            <w:r>
              <w:t>&lt; 0.1</w:t>
            </w:r>
          </w:p>
        </w:tc>
      </w:tr>
      <w:tr w:rsidR="00EF6DEB" w:rsidTr="00953587">
        <w:trPr>
          <w:jc w:val="center"/>
        </w:trPr>
        <w:tc>
          <w:tcPr>
            <w:tcW w:w="3060" w:type="dxa"/>
          </w:tcPr>
          <w:p w:rsidR="00EF6DEB" w:rsidRDefault="00EF6DEB" w:rsidP="00393300">
            <w:proofErr w:type="spellStart"/>
            <w:r>
              <w:t>HD</w:t>
            </w:r>
            <w:r w:rsidRPr="00953587">
              <w:rPr>
                <w:vertAlign w:val="subscript"/>
              </w:rPr>
              <w:t>kontaktno</w:t>
            </w:r>
            <w:proofErr w:type="spellEnd"/>
            <w:r w:rsidRPr="00953587">
              <w:rPr>
                <w:vertAlign w:val="subscript"/>
              </w:rPr>
              <w:t xml:space="preserve"> na viru </w:t>
            </w:r>
            <w:r>
              <w:t>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EF6DEB" w:rsidRDefault="00EF6DEB" w:rsidP="00D70660">
            <w:r>
              <w:t>500</w:t>
            </w:r>
          </w:p>
        </w:tc>
        <w:tc>
          <w:tcPr>
            <w:tcW w:w="1440" w:type="dxa"/>
          </w:tcPr>
          <w:p w:rsidR="00EF6DEB" w:rsidRDefault="00EF6DEB" w:rsidP="00D70660">
            <w:r>
              <w:t>100</w:t>
            </w:r>
          </w:p>
        </w:tc>
        <w:tc>
          <w:tcPr>
            <w:tcW w:w="2264" w:type="dxa"/>
          </w:tcPr>
          <w:p w:rsidR="00EF6DEB" w:rsidRDefault="00EF6DEB" w:rsidP="00D70660">
            <w:r>
              <w:t>200</w:t>
            </w:r>
          </w:p>
        </w:tc>
      </w:tr>
      <w:tr w:rsidR="00EF6DEB" w:rsidTr="00953587">
        <w:trPr>
          <w:jc w:val="center"/>
        </w:trPr>
        <w:tc>
          <w:tcPr>
            <w:tcW w:w="3060" w:type="dxa"/>
          </w:tcPr>
          <w:p w:rsidR="00EF6DEB" w:rsidRDefault="00EF6DEB" w:rsidP="00393300">
            <w:proofErr w:type="spellStart"/>
            <w:r>
              <w:t>HD</w:t>
            </w:r>
            <w:proofErr w:type="spellEnd"/>
            <w:r w:rsidRPr="00953587">
              <w:rPr>
                <w:vertAlign w:val="subscript"/>
              </w:rPr>
              <w:t xml:space="preserve"> </w:t>
            </w:r>
            <w:r w:rsidR="00857885" w:rsidRPr="00953587">
              <w:rPr>
                <w:vertAlign w:val="subscript"/>
              </w:rPr>
              <w:t xml:space="preserve">na </w:t>
            </w:r>
            <w:r w:rsidRPr="00953587">
              <w:rPr>
                <w:vertAlign w:val="subscript"/>
              </w:rPr>
              <w:t xml:space="preserve">25 cm </w:t>
            </w:r>
            <w:r>
              <w:t>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EF6DEB" w:rsidRDefault="00EF6DEB" w:rsidP="00D70660">
            <w:r>
              <w:t>4</w:t>
            </w:r>
          </w:p>
        </w:tc>
        <w:tc>
          <w:tcPr>
            <w:tcW w:w="1440" w:type="dxa"/>
          </w:tcPr>
          <w:p w:rsidR="00EF6DEB" w:rsidRDefault="00EF6DEB" w:rsidP="00D70660">
            <w:r>
              <w:t>0.5</w:t>
            </w:r>
          </w:p>
        </w:tc>
        <w:tc>
          <w:tcPr>
            <w:tcW w:w="2264" w:type="dxa"/>
          </w:tcPr>
          <w:p w:rsidR="00EF6DEB" w:rsidRDefault="00EF6DEB" w:rsidP="00D70660">
            <w:r>
              <w:t>1</w:t>
            </w:r>
          </w:p>
        </w:tc>
      </w:tr>
      <w:tr w:rsidR="00EF6DEB" w:rsidTr="00953587">
        <w:trPr>
          <w:jc w:val="center"/>
        </w:trPr>
        <w:tc>
          <w:tcPr>
            <w:tcW w:w="3060" w:type="dxa"/>
          </w:tcPr>
          <w:p w:rsidR="00EF6DEB" w:rsidRDefault="00EF6DEB" w:rsidP="00393300">
            <w:proofErr w:type="spellStart"/>
            <w:r>
              <w:t>HD</w:t>
            </w:r>
            <w:proofErr w:type="spellEnd"/>
            <w:r>
              <w:t xml:space="preserve"> </w:t>
            </w:r>
            <w:r w:rsidRPr="00953587">
              <w:rPr>
                <w:vertAlign w:val="subscript"/>
              </w:rPr>
              <w:t xml:space="preserve">na 50 cm </w:t>
            </w:r>
            <w:r>
              <w:t>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EF6DEB" w:rsidRDefault="00EF6DEB" w:rsidP="00D70660">
            <w:r>
              <w:t>1</w:t>
            </w:r>
          </w:p>
        </w:tc>
        <w:tc>
          <w:tcPr>
            <w:tcW w:w="1440" w:type="dxa"/>
          </w:tcPr>
          <w:p w:rsidR="00EF6DEB" w:rsidRDefault="00EF6DEB" w:rsidP="00D70660">
            <w:r>
              <w:t>0.1</w:t>
            </w:r>
          </w:p>
        </w:tc>
        <w:tc>
          <w:tcPr>
            <w:tcW w:w="2264" w:type="dxa"/>
          </w:tcPr>
          <w:p w:rsidR="00EF6DEB" w:rsidRDefault="00EF6DEB" w:rsidP="00D70660">
            <w:r>
              <w:t>0.3</w:t>
            </w:r>
          </w:p>
        </w:tc>
      </w:tr>
      <w:tr w:rsidR="00EF6DEB" w:rsidTr="00953587">
        <w:trPr>
          <w:jc w:val="center"/>
        </w:trPr>
        <w:tc>
          <w:tcPr>
            <w:tcW w:w="3060" w:type="dxa"/>
          </w:tcPr>
          <w:p w:rsidR="00EF6DEB" w:rsidRDefault="00EF6DEB" w:rsidP="00393300">
            <w:proofErr w:type="spellStart"/>
            <w:r>
              <w:t>HD</w:t>
            </w:r>
            <w:proofErr w:type="spellEnd"/>
            <w:r>
              <w:t xml:space="preserve"> </w:t>
            </w:r>
            <w:r w:rsidRPr="00953587">
              <w:rPr>
                <w:vertAlign w:val="subscript"/>
              </w:rPr>
              <w:t xml:space="preserve">na 1 m </w:t>
            </w:r>
            <w:r>
              <w:t>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EF6DEB" w:rsidRDefault="00EF6DEB" w:rsidP="00D70660">
            <w:r>
              <w:t>&lt; 0.2</w:t>
            </w:r>
          </w:p>
        </w:tc>
        <w:tc>
          <w:tcPr>
            <w:tcW w:w="1440" w:type="dxa"/>
          </w:tcPr>
          <w:p w:rsidR="00EF6DEB" w:rsidRDefault="00EF6DEB" w:rsidP="00D70660">
            <w:r>
              <w:t>&lt; 0.1</w:t>
            </w:r>
          </w:p>
        </w:tc>
        <w:tc>
          <w:tcPr>
            <w:tcW w:w="2264" w:type="dxa"/>
          </w:tcPr>
          <w:p w:rsidR="00EF6DEB" w:rsidRDefault="00F44CCB" w:rsidP="00D70660">
            <w:r>
              <w:t>&lt; 0.2</w:t>
            </w:r>
          </w:p>
        </w:tc>
      </w:tr>
    </w:tbl>
    <w:p w:rsidR="00D70660" w:rsidRPr="003B12A6" w:rsidRDefault="00EF6DEB" w:rsidP="00EF6DEB">
      <w:pPr>
        <w:pStyle w:val="Caption"/>
      </w:pPr>
      <w:r>
        <w:t xml:space="preserve">Tabela </w:t>
      </w:r>
      <w:r w:rsidR="008215BA">
        <w:fldChar w:fldCharType="begin"/>
      </w:r>
      <w:r w:rsidR="008215BA">
        <w:instrText xml:space="preserve"> SEQ Tabela \* ARABIC </w:instrText>
      </w:r>
      <w:r w:rsidR="008215BA">
        <w:fldChar w:fldCharType="separate"/>
      </w:r>
      <w:r w:rsidR="0017523B">
        <w:rPr>
          <w:noProof/>
        </w:rPr>
        <w:t>1</w:t>
      </w:r>
      <w:r w:rsidR="008215BA">
        <w:rPr>
          <w:noProof/>
        </w:rPr>
        <w:fldChar w:fldCharType="end"/>
      </w:r>
      <w:r w:rsidR="00A70192">
        <w:t>: Podatki</w:t>
      </w:r>
      <w:r>
        <w:t xml:space="preserve"> </w:t>
      </w:r>
      <w:r w:rsidR="00A70192">
        <w:t xml:space="preserve">o </w:t>
      </w:r>
      <w:r>
        <w:t>zaprtih vir</w:t>
      </w:r>
      <w:r w:rsidR="00A70192">
        <w:t>ih</w:t>
      </w:r>
      <w:r>
        <w:t xml:space="preserve"> </w:t>
      </w:r>
      <w:r>
        <w:rPr>
          <w:noProof/>
        </w:rPr>
        <w:t>za preverjanje in interno kalibracijo</w:t>
      </w:r>
      <w:r w:rsidR="00A70192">
        <w:rPr>
          <w:noProof/>
        </w:rPr>
        <w:t xml:space="preserve"> merilne opreme</w:t>
      </w:r>
      <w:r w:rsidR="00540988" w:rsidRPr="003B12A6">
        <w:rPr>
          <w:noProof/>
        </w:rPr>
        <w:t>. Hitrosti doze so bile izmerjene dne</w:t>
      </w:r>
      <w:r w:rsidR="003B12A6">
        <w:rPr>
          <w:noProof/>
        </w:rPr>
        <w:t xml:space="preserve"> </w:t>
      </w:r>
      <w:r w:rsidR="00A90BE1">
        <w:rPr>
          <w:noProof/>
        </w:rPr>
        <w:t>30</w:t>
      </w:r>
      <w:r w:rsidR="003B12A6">
        <w:rPr>
          <w:noProof/>
        </w:rPr>
        <w:t xml:space="preserve">. </w:t>
      </w:r>
      <w:r w:rsidR="00A90BE1">
        <w:rPr>
          <w:noProof/>
        </w:rPr>
        <w:t>8</w:t>
      </w:r>
      <w:r w:rsidR="003B12A6">
        <w:rPr>
          <w:noProof/>
        </w:rPr>
        <w:t>. 20</w:t>
      </w:r>
      <w:r w:rsidR="00A90BE1">
        <w:rPr>
          <w:noProof/>
        </w:rPr>
        <w:t>22</w:t>
      </w:r>
      <w:r w:rsidR="003B12A6">
        <w:rPr>
          <w:noProof/>
        </w:rPr>
        <w:t>.</w:t>
      </w:r>
    </w:p>
    <w:p w:rsidR="00DC42AC" w:rsidRPr="00DC34D1" w:rsidRDefault="00DC42AC" w:rsidP="00F56492">
      <w:pPr>
        <w:pStyle w:val="Heading2"/>
      </w:pPr>
      <w:bookmarkStart w:id="8" w:name="_Toc112934859"/>
      <w:r w:rsidRPr="00DC34D1">
        <w:t xml:space="preserve">Opis </w:t>
      </w:r>
      <w:r w:rsidR="00717063" w:rsidRPr="00DC34D1">
        <w:t>prostorov</w:t>
      </w:r>
      <w:r w:rsidR="00144103" w:rsidRPr="00DC34D1">
        <w:t xml:space="preserve">, kjer se viri uporabljajo in shranjujejo, vključno z zmogljivostjo shrambe virov, ter opis </w:t>
      </w:r>
      <w:r w:rsidR="00945207" w:rsidRPr="00DC34D1">
        <w:t>sosednjih</w:t>
      </w:r>
      <w:r w:rsidR="00144103" w:rsidRPr="00DC34D1">
        <w:t xml:space="preserve"> območij</w:t>
      </w:r>
      <w:bookmarkEnd w:id="8"/>
    </w:p>
    <w:p w:rsidR="00E3420A" w:rsidRDefault="00E3420A" w:rsidP="00776DD3">
      <w:pPr>
        <w:jc w:val="both"/>
      </w:pPr>
      <w:r>
        <w:t>Viri se hranijo v skladišču radioaktivnega materiala</w:t>
      </w:r>
      <w:r w:rsidR="00857885">
        <w:t>, stavba H, prva klet</w:t>
      </w:r>
      <w:r>
        <w:t xml:space="preserve">. </w:t>
      </w:r>
      <w:r w:rsidR="00540988">
        <w:t>Aktivnejši</w:t>
      </w:r>
      <w:r>
        <w:t xml:space="preserve"> viri so vsi v svojem originalnem zaščitnem vsebniku, vsi skupaj pa se hranijo v svinčenem kontejnerju, ki je označen z opozorilno nalepko. </w:t>
      </w:r>
    </w:p>
    <w:p w:rsidR="00E3420A" w:rsidRDefault="00E3420A" w:rsidP="00776DD3">
      <w:pPr>
        <w:jc w:val="both"/>
      </w:pPr>
    </w:p>
    <w:p w:rsidR="00E3420A" w:rsidRDefault="00E3420A" w:rsidP="00776DD3">
      <w:pPr>
        <w:jc w:val="both"/>
      </w:pPr>
      <w:r>
        <w:t xml:space="preserve">Dostop do prostorov imajo delavci enote varstva pred </w:t>
      </w:r>
      <w:proofErr w:type="spellStart"/>
      <w:r>
        <w:t>IO</w:t>
      </w:r>
      <w:proofErr w:type="spellEnd"/>
      <w:r>
        <w:t xml:space="preserve"> sevanjem</w:t>
      </w:r>
      <w:r w:rsidR="00857885">
        <w:t>,</w:t>
      </w:r>
      <w:r>
        <w:t xml:space="preserve"> </w:t>
      </w:r>
      <w:r w:rsidR="00C75C9D">
        <w:t xml:space="preserve">nekateri </w:t>
      </w:r>
      <w:r>
        <w:t xml:space="preserve">delavci oddelka BRT in </w:t>
      </w:r>
      <w:proofErr w:type="spellStart"/>
      <w:r>
        <w:t>NM</w:t>
      </w:r>
      <w:proofErr w:type="spellEnd"/>
      <w:r w:rsidR="00857885">
        <w:t xml:space="preserve"> ter dobavitelji radioaktivnega materiala</w:t>
      </w:r>
      <w:r>
        <w:t xml:space="preserve">. Vsi so usposobljeni za </w:t>
      </w:r>
      <w:r w:rsidR="00E109DE">
        <w:t>delo</w:t>
      </w:r>
      <w:r>
        <w:t xml:space="preserve"> z viri sevanj. </w:t>
      </w:r>
    </w:p>
    <w:p w:rsidR="00DC42AC" w:rsidRPr="00DC34D1" w:rsidRDefault="00DC42AC" w:rsidP="00F56492">
      <w:pPr>
        <w:pStyle w:val="Heading2"/>
      </w:pPr>
      <w:bookmarkStart w:id="9" w:name="_Toc112934860"/>
      <w:r w:rsidRPr="00DC34D1">
        <w:t>Razvrstitev prostor</w:t>
      </w:r>
      <w:r w:rsidR="00717063" w:rsidRPr="00DC34D1">
        <w:t>o</w:t>
      </w:r>
      <w:r w:rsidRPr="00DC34D1">
        <w:t>v na nadzorovana in opazovana območja</w:t>
      </w:r>
      <w:r w:rsidR="00144103" w:rsidRPr="00DC34D1">
        <w:t>, prezračevanje in filtri</w:t>
      </w:r>
      <w:bookmarkEnd w:id="9"/>
    </w:p>
    <w:p w:rsidR="004A036A" w:rsidRPr="00E3420A" w:rsidRDefault="004A036A" w:rsidP="004A036A">
      <w:pPr>
        <w:jc w:val="both"/>
      </w:pPr>
      <w:r>
        <w:t xml:space="preserve">Skladišče je </w:t>
      </w:r>
      <w:r w:rsidR="00540988">
        <w:t xml:space="preserve">zaradi ostalih sevalnih dejavnosti </w:t>
      </w:r>
      <w:r>
        <w:t>v celoti nadzorovano območje, saj v te prostore dovažajo svež radioaktivni material, hkrati pa se tu hranijo radioaktivni odpadki.</w:t>
      </w:r>
    </w:p>
    <w:p w:rsidR="004A036A" w:rsidRDefault="004A036A" w:rsidP="00776DD3">
      <w:pPr>
        <w:jc w:val="both"/>
      </w:pPr>
    </w:p>
    <w:p w:rsidR="00E3420A" w:rsidRPr="00E3420A" w:rsidRDefault="007416D2" w:rsidP="00776DD3">
      <w:pPr>
        <w:jc w:val="both"/>
      </w:pPr>
      <w:r>
        <w:t>Sosednji prostori niso sevalno razvrščeni.</w:t>
      </w:r>
    </w:p>
    <w:p w:rsidR="00DC42AC" w:rsidRPr="00DC34D1" w:rsidRDefault="00DC42AC" w:rsidP="00F56492">
      <w:pPr>
        <w:pStyle w:val="Heading2"/>
      </w:pPr>
      <w:bookmarkStart w:id="10" w:name="_Toc112934861"/>
      <w:r w:rsidRPr="00DC34D1">
        <w:t xml:space="preserve">Ravnanje z </w:t>
      </w:r>
      <w:r w:rsidR="00717063" w:rsidRPr="00DC34D1">
        <w:t>radioaktivnimi</w:t>
      </w:r>
      <w:r w:rsidRPr="00DC34D1">
        <w:t xml:space="preserve"> odpadki in izpusti v okolje</w:t>
      </w:r>
      <w:r w:rsidR="00144103" w:rsidRPr="00DC34D1">
        <w:t xml:space="preserve"> ter opis monitoringa okolja</w:t>
      </w:r>
      <w:bookmarkEnd w:id="10"/>
    </w:p>
    <w:p w:rsidR="007416D2" w:rsidRPr="007416D2" w:rsidRDefault="007416D2" w:rsidP="00776DD3">
      <w:pPr>
        <w:jc w:val="both"/>
      </w:pPr>
      <w:r>
        <w:t>Pri dejavnosti ne nastajajo radioaktivni odpadki, zato tudi ni izpustov v okolje.</w:t>
      </w:r>
    </w:p>
    <w:p w:rsidR="00DC42AC" w:rsidRPr="00DC34D1" w:rsidRDefault="00753539">
      <w:pPr>
        <w:pStyle w:val="Heading2"/>
      </w:pPr>
      <w:bookmarkStart w:id="11" w:name="_Toc112934862"/>
      <w:r w:rsidRPr="00DC34D1">
        <w:t>Priporočena življenjska doba in virov in način ravnanja po prenehanju uporabe</w:t>
      </w:r>
      <w:bookmarkEnd w:id="11"/>
    </w:p>
    <w:p w:rsidR="007416D2" w:rsidRDefault="007416D2" w:rsidP="00776DD3">
      <w:pPr>
        <w:jc w:val="both"/>
      </w:pPr>
      <w:r>
        <w:t>Kalibracijski viri se bodo uporabljali več let lahko tudi več 10 let</w:t>
      </w:r>
      <w:r w:rsidR="00C22B83">
        <w:t xml:space="preserve"> (odvisno od njihove razpolovne dobe)</w:t>
      </w:r>
      <w:r>
        <w:t xml:space="preserve">. Po prenehanju uporabe bodo predani javni službi za ravnanje za </w:t>
      </w:r>
      <w:proofErr w:type="spellStart"/>
      <w:r>
        <w:t>RAO</w:t>
      </w:r>
      <w:proofErr w:type="spellEnd"/>
      <w:r>
        <w:t xml:space="preserve">. </w:t>
      </w:r>
    </w:p>
    <w:p w:rsidR="00C22B83" w:rsidRDefault="00C22B83" w:rsidP="00776DD3">
      <w:pPr>
        <w:jc w:val="both"/>
      </w:pPr>
    </w:p>
    <w:p w:rsidR="00753539" w:rsidRDefault="00C22B83" w:rsidP="00776DD3">
      <w:pPr>
        <w:jc w:val="both"/>
      </w:pPr>
      <w:r>
        <w:t xml:space="preserve">Viri, ki bodo med tem časom razpadli pod mejo za opustitev nadzora, bodo odloženi kot neradioaktivni. O opustitvi nadzora </w:t>
      </w:r>
      <w:r w:rsidR="00857885">
        <w:t>bo</w:t>
      </w:r>
      <w:r>
        <w:t xml:space="preserve"> obveščen upravni organ (</w:t>
      </w:r>
      <w:proofErr w:type="spellStart"/>
      <w:r>
        <w:t>URSVS</w:t>
      </w:r>
      <w:proofErr w:type="spellEnd"/>
      <w:r>
        <w:t xml:space="preserve">). </w:t>
      </w:r>
    </w:p>
    <w:p w:rsidR="00753539" w:rsidRDefault="00753539" w:rsidP="00776DD3">
      <w:pPr>
        <w:jc w:val="both"/>
      </w:pPr>
    </w:p>
    <w:p w:rsidR="00753539" w:rsidRPr="00F56492" w:rsidRDefault="00945207" w:rsidP="00F56492">
      <w:pPr>
        <w:pStyle w:val="Heading2"/>
      </w:pPr>
      <w:bookmarkStart w:id="12" w:name="_Toc112934863"/>
      <w:r w:rsidRPr="00665CDC">
        <w:t>Povzetek</w:t>
      </w:r>
      <w:r w:rsidR="00753539" w:rsidRPr="00F56492">
        <w:t xml:space="preserve"> opisa ukrepov varovanja virov sevanja</w:t>
      </w:r>
      <w:bookmarkEnd w:id="12"/>
    </w:p>
    <w:p w:rsidR="00753539" w:rsidRPr="00753539" w:rsidRDefault="002F257D" w:rsidP="00F56492">
      <w:r>
        <w:t>Viri so fizično in tehnično varovani, prostor, kjer se hranijo,  je nenehno pod alarmom.</w:t>
      </w:r>
    </w:p>
    <w:p w:rsidR="00DC42AC" w:rsidRDefault="00DC42AC" w:rsidP="00776DD3">
      <w:pPr>
        <w:pStyle w:val="Heading1"/>
        <w:jc w:val="both"/>
      </w:pPr>
      <w:bookmarkStart w:id="13" w:name="_Toc112934864"/>
      <w:r>
        <w:lastRenderedPageBreak/>
        <w:t xml:space="preserve">Ukrepi varstva </w:t>
      </w:r>
      <w:r w:rsidR="00753539">
        <w:t xml:space="preserve">delavcev in prebivalstva </w:t>
      </w:r>
      <w:r>
        <w:t>pred sevanji</w:t>
      </w:r>
      <w:bookmarkEnd w:id="13"/>
    </w:p>
    <w:p w:rsidR="00DC42AC" w:rsidRPr="00DC34D1" w:rsidRDefault="00DC42AC" w:rsidP="00F56492">
      <w:pPr>
        <w:pStyle w:val="Heading2"/>
      </w:pPr>
      <w:bookmarkStart w:id="14" w:name="_Toc112934865"/>
      <w:r w:rsidRPr="00DC34D1">
        <w:t xml:space="preserve">Ščitenje virov in </w:t>
      </w:r>
      <w:r w:rsidR="00717063" w:rsidRPr="00DC34D1">
        <w:t>prostorov</w:t>
      </w:r>
      <w:bookmarkEnd w:id="14"/>
    </w:p>
    <w:p w:rsidR="00466FB9" w:rsidRDefault="00446429" w:rsidP="00776DD3">
      <w:pPr>
        <w:jc w:val="both"/>
      </w:pPr>
      <w:r>
        <w:t xml:space="preserve">Aktivnejši </w:t>
      </w:r>
      <w:r w:rsidR="007416D2">
        <w:t xml:space="preserve">viri </w:t>
      </w:r>
      <w:r w:rsidR="00857885">
        <w:t>so</w:t>
      </w:r>
      <w:r w:rsidR="007416D2">
        <w:t xml:space="preserve"> vsak v svojem </w:t>
      </w:r>
      <w:r w:rsidR="00723446">
        <w:t xml:space="preserve">zaščitnem svinčenem vsebniku </w:t>
      </w:r>
      <w:r w:rsidR="007416D2">
        <w:t>v</w:t>
      </w:r>
      <w:r w:rsidR="00723446">
        <w:t>s</w:t>
      </w:r>
      <w:r w:rsidR="007416D2">
        <w:t xml:space="preserve">i skupaj pa </w:t>
      </w:r>
      <w:r w:rsidR="00857885">
        <w:t>so</w:t>
      </w:r>
      <w:r w:rsidR="007416D2">
        <w:t xml:space="preserve"> shranjeni v označenem </w:t>
      </w:r>
      <w:r w:rsidR="00723446">
        <w:t xml:space="preserve">svinčenem kontejnerju. </w:t>
      </w:r>
      <w:r w:rsidR="00466FB9">
        <w:t xml:space="preserve">Debeline sten </w:t>
      </w:r>
      <w:r w:rsidR="00857885">
        <w:t xml:space="preserve">skladišča </w:t>
      </w:r>
      <w:r w:rsidR="00466FB9">
        <w:t>so dovolj velike, da sosednji prostori (</w:t>
      </w:r>
      <w:proofErr w:type="spellStart"/>
      <w:r w:rsidR="00466FB9">
        <w:t>mortuarij</w:t>
      </w:r>
      <w:proofErr w:type="spellEnd"/>
      <w:r w:rsidR="00466FB9">
        <w:t xml:space="preserve"> 1 in 2) niso razvrščeni kot sevalna območja. </w:t>
      </w:r>
    </w:p>
    <w:p w:rsidR="00466FB9" w:rsidRDefault="00466FB9" w:rsidP="00776DD3">
      <w:pPr>
        <w:jc w:val="both"/>
      </w:pPr>
    </w:p>
    <w:p w:rsidR="00DC42AC" w:rsidRPr="00DC34D1" w:rsidRDefault="00717063" w:rsidP="00F56492">
      <w:pPr>
        <w:pStyle w:val="Heading2"/>
      </w:pPr>
      <w:bookmarkStart w:id="15" w:name="_Toc112934866"/>
      <w:r w:rsidRPr="00DC34D1">
        <w:t>Varnostni</w:t>
      </w:r>
      <w:r w:rsidR="00DC42AC" w:rsidRPr="00DC34D1">
        <w:t xml:space="preserve"> sistemi</w:t>
      </w:r>
      <w:bookmarkEnd w:id="15"/>
    </w:p>
    <w:p w:rsidR="00687824" w:rsidRPr="007416D2" w:rsidRDefault="00687824" w:rsidP="00776DD3">
      <w:pPr>
        <w:jc w:val="both"/>
      </w:pPr>
      <w:r>
        <w:t xml:space="preserve">Skladišče radioaktivnega materiala je zaklenjeno in pod video nadzorom. Dostop imajo samo delavci BRT, </w:t>
      </w:r>
      <w:proofErr w:type="spellStart"/>
      <w:r>
        <w:t>NM</w:t>
      </w:r>
      <w:proofErr w:type="spellEnd"/>
      <w:r>
        <w:t>, enote var</w:t>
      </w:r>
      <w:r w:rsidR="00240B15">
        <w:t>s</w:t>
      </w:r>
      <w:r>
        <w:t xml:space="preserve">tva pred sevanji ter prevozniki radioaktivnih pošiljk. </w:t>
      </w:r>
    </w:p>
    <w:p w:rsidR="00687824" w:rsidRPr="00687824" w:rsidRDefault="00687824" w:rsidP="00776DD3">
      <w:pPr>
        <w:jc w:val="both"/>
      </w:pPr>
    </w:p>
    <w:p w:rsidR="00DC42AC" w:rsidRPr="00DC34D1" w:rsidRDefault="00DC42AC" w:rsidP="00F56492">
      <w:pPr>
        <w:pStyle w:val="Heading2"/>
      </w:pPr>
      <w:bookmarkStart w:id="16" w:name="_Toc112934867"/>
      <w:r w:rsidRPr="00DC34D1">
        <w:t>Administrativni ukrepi</w:t>
      </w:r>
      <w:bookmarkEnd w:id="16"/>
      <w:r w:rsidRPr="00DC34D1">
        <w:t xml:space="preserve"> </w:t>
      </w:r>
    </w:p>
    <w:p w:rsidR="00240B15" w:rsidRDefault="00240B15" w:rsidP="00776DD3">
      <w:pPr>
        <w:jc w:val="both"/>
      </w:pPr>
      <w:r>
        <w:t xml:space="preserve">Dostop </w:t>
      </w:r>
      <w:r w:rsidR="00FB25E3">
        <w:t xml:space="preserve">v prostor in do virov </w:t>
      </w:r>
      <w:r>
        <w:t xml:space="preserve">imajo </w:t>
      </w:r>
      <w:r w:rsidR="00FB25E3">
        <w:t xml:space="preserve">pooblaščeni </w:t>
      </w:r>
      <w:r>
        <w:t xml:space="preserve">delavci, ostali lahko v </w:t>
      </w:r>
      <w:r w:rsidR="00FB25E3">
        <w:t>prostor</w:t>
      </w:r>
      <w:r>
        <w:t xml:space="preserve"> vstopajo le v </w:t>
      </w:r>
      <w:r w:rsidR="00857885">
        <w:t xml:space="preserve">njihovem </w:t>
      </w:r>
      <w:r>
        <w:t xml:space="preserve">spremstvu. </w:t>
      </w:r>
    </w:p>
    <w:p w:rsidR="00FB25E3" w:rsidRDefault="00FB25E3" w:rsidP="00776DD3">
      <w:pPr>
        <w:jc w:val="both"/>
      </w:pPr>
    </w:p>
    <w:p w:rsidR="00687824" w:rsidRDefault="00687824" w:rsidP="00776DD3">
      <w:pPr>
        <w:jc w:val="both"/>
      </w:pPr>
      <w:r>
        <w:t xml:space="preserve">Prostori </w:t>
      </w:r>
      <w:r w:rsidR="00240B15">
        <w:t xml:space="preserve">in </w:t>
      </w:r>
      <w:r w:rsidR="00FB25E3">
        <w:t>embalaža</w:t>
      </w:r>
      <w:r w:rsidR="00240B15">
        <w:t xml:space="preserve"> (oz. zaščitni vsebniki) s</w:t>
      </w:r>
      <w:r>
        <w:t>o označeni z opozorilnimi znaki za nevarnost sevanja</w:t>
      </w:r>
      <w:r w:rsidR="00FB25E3">
        <w:t>.</w:t>
      </w:r>
    </w:p>
    <w:p w:rsidR="00FB25E3" w:rsidRDefault="00FB25E3" w:rsidP="00776DD3">
      <w:pPr>
        <w:jc w:val="both"/>
      </w:pPr>
    </w:p>
    <w:p w:rsidR="00FB25E3" w:rsidRDefault="00FB25E3" w:rsidP="00776DD3">
      <w:pPr>
        <w:jc w:val="both"/>
      </w:pPr>
      <w:r>
        <w:t xml:space="preserve">Navodila: </w:t>
      </w:r>
      <w:proofErr w:type="spellStart"/>
      <w:r w:rsidR="00B06657">
        <w:t>EVPIS</w:t>
      </w:r>
      <w:proofErr w:type="spellEnd"/>
      <w:r w:rsidR="00B06657">
        <w:t xml:space="preserve"> ima izdelana navodila</w:t>
      </w:r>
      <w:r w:rsidR="00540988">
        <w:t xml:space="preserve"> </w:t>
      </w:r>
      <w:r w:rsidR="004357AA">
        <w:t xml:space="preserve">za uporabo testnih radioaktivnih virov v namene preverjanja merilnikov in internih kalibracij </w:t>
      </w:r>
      <w:r w:rsidR="00540988">
        <w:t>(oznaka navodil</w:t>
      </w:r>
      <w:r w:rsidR="0086174C">
        <w:t xml:space="preserve">: Navodilo za </w:t>
      </w:r>
      <w:r w:rsidR="00D14AAB">
        <w:t>intern</w:t>
      </w:r>
      <w:r w:rsidR="004357AA">
        <w:t>o</w:t>
      </w:r>
      <w:r w:rsidR="00D14AAB">
        <w:t xml:space="preserve"> </w:t>
      </w:r>
      <w:r w:rsidR="004357AA">
        <w:t>kalibracijo</w:t>
      </w:r>
      <w:r w:rsidR="00D14AAB">
        <w:t xml:space="preserve"> merilnega inštrumenta Automess 6150 AD</w:t>
      </w:r>
      <w:r w:rsidR="001E7D80">
        <w:t xml:space="preserve"> </w:t>
      </w:r>
      <w:r w:rsidR="00D14AAB">
        <w:t>6/H, Navodilo za intern</w:t>
      </w:r>
      <w:r w:rsidR="001E7D80">
        <w:t>o</w:t>
      </w:r>
      <w:r w:rsidR="00D14AAB">
        <w:t xml:space="preserve"> </w:t>
      </w:r>
      <w:r w:rsidR="001E7D80">
        <w:t>kalibracijo</w:t>
      </w:r>
      <w:r w:rsidR="00D14AAB">
        <w:t xml:space="preserve"> merilnega inštrumenta Automess 6150 AD</w:t>
      </w:r>
      <w:r w:rsidR="001E7D80">
        <w:t xml:space="preserve"> </w:t>
      </w:r>
      <w:r w:rsidR="00D14AAB">
        <w:t>6/H s sondo AD</w:t>
      </w:r>
      <w:r w:rsidR="001E7D80">
        <w:t>-</w:t>
      </w:r>
      <w:r w:rsidR="00D14AAB">
        <w:t>b</w:t>
      </w:r>
      <w:r w:rsidR="001E7D80">
        <w:t>/H</w:t>
      </w:r>
      <w:r w:rsidR="00D14AAB">
        <w:t xml:space="preserve">, </w:t>
      </w:r>
      <w:r w:rsidR="0050508D">
        <w:t>Navodilo za intern</w:t>
      </w:r>
      <w:r w:rsidR="001E7D80">
        <w:t>o</w:t>
      </w:r>
      <w:r w:rsidR="0050508D">
        <w:t xml:space="preserve"> </w:t>
      </w:r>
      <w:r w:rsidR="001E7D80">
        <w:t>kalibracijo</w:t>
      </w:r>
      <w:r w:rsidR="0050508D">
        <w:t xml:space="preserve"> merilnega inštrumenta </w:t>
      </w:r>
      <w:proofErr w:type="spellStart"/>
      <w:r w:rsidR="0050508D">
        <w:t>Berthold</w:t>
      </w:r>
      <w:proofErr w:type="spellEnd"/>
      <w:r w:rsidR="0050508D">
        <w:t xml:space="preserve"> LB 124</w:t>
      </w:r>
      <w:r w:rsidR="001E7D80">
        <w:t xml:space="preserve"> </w:t>
      </w:r>
      <w:proofErr w:type="spellStart"/>
      <w:r w:rsidR="001E7D80">
        <w:t>scint</w:t>
      </w:r>
      <w:proofErr w:type="spellEnd"/>
      <w:r w:rsidR="00540988">
        <w:t>)</w:t>
      </w:r>
      <w:r w:rsidR="004357AA">
        <w:t>.</w:t>
      </w:r>
      <w:r w:rsidR="00B06657">
        <w:t xml:space="preserve"> </w:t>
      </w:r>
      <w:r w:rsidR="00077B98">
        <w:t>Navodila za ostale merilnike so v izdelavi.</w:t>
      </w:r>
    </w:p>
    <w:p w:rsidR="00687824" w:rsidRPr="00687824" w:rsidRDefault="00687824" w:rsidP="00776DD3">
      <w:pPr>
        <w:jc w:val="both"/>
      </w:pPr>
    </w:p>
    <w:p w:rsidR="00753539" w:rsidRDefault="00753539" w:rsidP="00F56492">
      <w:pPr>
        <w:pStyle w:val="Heading2"/>
      </w:pPr>
      <w:bookmarkStart w:id="17" w:name="_Toc112934868"/>
      <w:r w:rsidRPr="00DC34D1">
        <w:t xml:space="preserve">Navodila ali </w:t>
      </w:r>
      <w:r w:rsidR="00945207" w:rsidRPr="00DC34D1">
        <w:t>priporočila</w:t>
      </w:r>
      <w:r w:rsidRPr="00DC34D1">
        <w:t xml:space="preserve"> za v</w:t>
      </w:r>
      <w:r w:rsidR="00945207" w:rsidRPr="00DC34D1">
        <w:t>a</w:t>
      </w:r>
      <w:r w:rsidRPr="00DC34D1">
        <w:t>rno delo</w:t>
      </w:r>
      <w:bookmarkEnd w:id="17"/>
    </w:p>
    <w:p w:rsidR="009F4A90" w:rsidRDefault="009F4A90" w:rsidP="00F56492">
      <w:pPr>
        <w:pStyle w:val="ListParagraph"/>
        <w:numPr>
          <w:ilvl w:val="0"/>
          <w:numId w:val="9"/>
        </w:numPr>
      </w:pPr>
      <w:r>
        <w:t xml:space="preserve">Odgovorna oseba vodi evidenco kalibracijskih virov, ki se hranijo v skladišču. </w:t>
      </w:r>
    </w:p>
    <w:p w:rsidR="009F4A90" w:rsidRDefault="009F4A90" w:rsidP="00F56492">
      <w:pPr>
        <w:pStyle w:val="ListParagraph"/>
        <w:numPr>
          <w:ilvl w:val="0"/>
          <w:numId w:val="9"/>
        </w:numPr>
      </w:pPr>
      <w:r>
        <w:t xml:space="preserve">Prostor ni dostopen nepooblaščenim osebam. </w:t>
      </w:r>
    </w:p>
    <w:p w:rsidR="009F4A90" w:rsidRDefault="009F4A90" w:rsidP="00F56492">
      <w:pPr>
        <w:pStyle w:val="ListParagraph"/>
        <w:numPr>
          <w:ilvl w:val="0"/>
          <w:numId w:val="9"/>
        </w:numPr>
      </w:pPr>
      <w:r>
        <w:t xml:space="preserve">Lokacija virov je označena z oznako radioaktivno. </w:t>
      </w:r>
    </w:p>
    <w:p w:rsidR="009F4A90" w:rsidRDefault="009F4A90" w:rsidP="00F56492">
      <w:pPr>
        <w:pStyle w:val="ListParagraph"/>
        <w:numPr>
          <w:ilvl w:val="0"/>
          <w:numId w:val="9"/>
        </w:numPr>
      </w:pPr>
      <w:r>
        <w:t xml:space="preserve">Delavec, ki vire uporablja, naj se zadržuje čim manj časa v nadzorovanem območju in v bližini virov. </w:t>
      </w:r>
    </w:p>
    <w:p w:rsidR="009F4A90" w:rsidRDefault="009F4A90" w:rsidP="00F56492">
      <w:pPr>
        <w:pStyle w:val="ListParagraph"/>
        <w:numPr>
          <w:ilvl w:val="0"/>
          <w:numId w:val="9"/>
        </w:numPr>
      </w:pPr>
      <w:r>
        <w:t xml:space="preserve">Vstop v prostor je omogočen le pooblaščenim osebam, ki imajo kodo od skladišča. </w:t>
      </w:r>
    </w:p>
    <w:p w:rsidR="009F4A90" w:rsidRPr="00665CDC" w:rsidRDefault="009F4A90" w:rsidP="00F56492"/>
    <w:p w:rsidR="00DC42AC" w:rsidRPr="00DC34D1" w:rsidRDefault="00DC42AC" w:rsidP="00F56492">
      <w:pPr>
        <w:pStyle w:val="Heading2"/>
      </w:pPr>
      <w:bookmarkStart w:id="18" w:name="_Toc112934869"/>
      <w:r w:rsidRPr="00DC34D1">
        <w:t xml:space="preserve">Program </w:t>
      </w:r>
      <w:r w:rsidR="00753539" w:rsidRPr="00DC34D1">
        <w:t>izvajanja nadzornih meritev na nadzorovanih in opazovanih območjih</w:t>
      </w:r>
      <w:bookmarkEnd w:id="18"/>
      <w:r w:rsidR="00753539" w:rsidRPr="00DC34D1">
        <w:t xml:space="preserve"> </w:t>
      </w:r>
    </w:p>
    <w:p w:rsidR="00A67957" w:rsidRDefault="00FB25E3" w:rsidP="00776DD3">
      <w:pPr>
        <w:jc w:val="both"/>
      </w:pPr>
      <w:r>
        <w:t xml:space="preserve">Enota za </w:t>
      </w:r>
      <w:r w:rsidR="00D66262">
        <w:t>varstvo</w:t>
      </w:r>
      <w:r>
        <w:t xml:space="preserve"> pred </w:t>
      </w:r>
      <w:proofErr w:type="spellStart"/>
      <w:r>
        <w:t>IO</w:t>
      </w:r>
      <w:proofErr w:type="spellEnd"/>
      <w:r>
        <w:t xml:space="preserve"> sevanjem </w:t>
      </w:r>
      <w:r w:rsidR="00A21EC3">
        <w:t>nadzira nivoje sevanja z</w:t>
      </w:r>
      <w:r>
        <w:t xml:space="preserve"> merilnik</w:t>
      </w:r>
      <w:r w:rsidR="00A21EC3">
        <w:t>i</w:t>
      </w:r>
      <w:r>
        <w:t xml:space="preserve"> za hitrost doze</w:t>
      </w:r>
      <w:r w:rsidR="00A67957">
        <w:t>:</w:t>
      </w:r>
    </w:p>
    <w:p w:rsidR="00A67957" w:rsidRDefault="00FB25E3" w:rsidP="00A67957">
      <w:pPr>
        <w:numPr>
          <w:ilvl w:val="0"/>
          <w:numId w:val="9"/>
        </w:numPr>
        <w:jc w:val="both"/>
      </w:pPr>
      <w:proofErr w:type="spellStart"/>
      <w:r>
        <w:t>Rados</w:t>
      </w:r>
      <w:proofErr w:type="spellEnd"/>
      <w:r>
        <w:t xml:space="preserve"> </w:t>
      </w:r>
      <w:proofErr w:type="spellStart"/>
      <w:r>
        <w:t>RDS</w:t>
      </w:r>
      <w:proofErr w:type="spellEnd"/>
      <w:r>
        <w:t xml:space="preserve">-110, </w:t>
      </w:r>
    </w:p>
    <w:p w:rsidR="00173BB1" w:rsidRDefault="00173BB1" w:rsidP="00A67957">
      <w:pPr>
        <w:numPr>
          <w:ilvl w:val="0"/>
          <w:numId w:val="9"/>
        </w:numPr>
        <w:jc w:val="both"/>
      </w:pPr>
      <w:r>
        <w:t>Automess 6150 AD</w:t>
      </w:r>
      <w:r w:rsidR="001E7D80">
        <w:t xml:space="preserve"> </w:t>
      </w:r>
      <w:r>
        <w:t xml:space="preserve">6/H s sondo AD-b/H </w:t>
      </w:r>
      <w:r w:rsidR="00FB25E3">
        <w:t xml:space="preserve">skupaj </w:t>
      </w:r>
      <w:r w:rsidR="00276BF3">
        <w:t>s</w:t>
      </w:r>
      <w:r w:rsidR="00FB25E3">
        <w:t xml:space="preserve"> testn</w:t>
      </w:r>
      <w:r w:rsidR="00276BF3">
        <w:t>im</w:t>
      </w:r>
      <w:r w:rsidR="00FB25E3">
        <w:t xml:space="preserve"> vir</w:t>
      </w:r>
      <w:r w:rsidR="00276BF3">
        <w:t>om</w:t>
      </w:r>
      <w:r w:rsidR="00FB25E3">
        <w:t xml:space="preserve"> </w:t>
      </w:r>
      <w:proofErr w:type="spellStart"/>
      <w:r w:rsidR="00FB25E3">
        <w:t>Cs</w:t>
      </w:r>
      <w:proofErr w:type="spellEnd"/>
      <w:r w:rsidR="00FB25E3">
        <w:t>-137</w:t>
      </w:r>
      <w:r w:rsidR="00276BF3">
        <w:t xml:space="preserve"> (333 </w:t>
      </w:r>
      <w:proofErr w:type="spellStart"/>
      <w:r w:rsidR="00276BF3">
        <w:t>kBq</w:t>
      </w:r>
      <w:proofErr w:type="spellEnd"/>
      <w:r w:rsidR="00276BF3">
        <w:t>)</w:t>
      </w:r>
    </w:p>
    <w:p w:rsidR="00A67957" w:rsidRDefault="00A17E10" w:rsidP="00A67957">
      <w:pPr>
        <w:numPr>
          <w:ilvl w:val="0"/>
          <w:numId w:val="9"/>
        </w:numPr>
        <w:jc w:val="both"/>
      </w:pPr>
      <w:r>
        <w:t>M</w:t>
      </w:r>
      <w:r w:rsidR="00173BB1">
        <w:t xml:space="preserve">erilnik </w:t>
      </w:r>
      <w:proofErr w:type="spellStart"/>
      <w:r>
        <w:t>ICX</w:t>
      </w:r>
      <w:proofErr w:type="spellEnd"/>
      <w:r w:rsidR="00173BB1">
        <w:t xml:space="preserve"> identiFINDER</w:t>
      </w:r>
      <w:r w:rsidR="00FB25E3">
        <w:t xml:space="preserve">. </w:t>
      </w:r>
    </w:p>
    <w:p w:rsidR="00A67957" w:rsidRDefault="00FB25E3" w:rsidP="00A67957">
      <w:pPr>
        <w:jc w:val="both"/>
      </w:pPr>
      <w:r>
        <w:t xml:space="preserve">Za </w:t>
      </w:r>
      <w:r w:rsidR="00A21EC3">
        <w:t xml:space="preserve">nadzor površinske kontaminiranosti se </w:t>
      </w:r>
      <w:r>
        <w:t>uporablja</w:t>
      </w:r>
      <w:r w:rsidR="00A21EC3">
        <w:t>ta</w:t>
      </w:r>
      <w:r>
        <w:t xml:space="preserve"> </w:t>
      </w:r>
      <w:r w:rsidR="00D66262">
        <w:t>kontaminacijska</w:t>
      </w:r>
      <w:r>
        <w:t xml:space="preserve"> moni</w:t>
      </w:r>
      <w:r w:rsidR="00D66262">
        <w:t>to</w:t>
      </w:r>
      <w:r>
        <w:t>rja</w:t>
      </w:r>
      <w:r w:rsidR="00A67957">
        <w:t>:</w:t>
      </w:r>
    </w:p>
    <w:p w:rsidR="00A67957" w:rsidRDefault="00FB25E3" w:rsidP="00A67957">
      <w:pPr>
        <w:numPr>
          <w:ilvl w:val="0"/>
          <w:numId w:val="9"/>
        </w:numPr>
        <w:jc w:val="both"/>
      </w:pPr>
      <w:proofErr w:type="spellStart"/>
      <w:r>
        <w:t>Berthold</w:t>
      </w:r>
      <w:proofErr w:type="spellEnd"/>
      <w:r>
        <w:t xml:space="preserve"> LB 124 </w:t>
      </w:r>
      <w:proofErr w:type="spellStart"/>
      <w:r>
        <w:t>SCINT</w:t>
      </w:r>
      <w:proofErr w:type="spellEnd"/>
      <w:r>
        <w:t xml:space="preserve"> </w:t>
      </w:r>
      <w:r w:rsidR="0051016B">
        <w:t>(</w:t>
      </w:r>
      <w:proofErr w:type="spellStart"/>
      <w:r w:rsidR="0051016B">
        <w:t>ZnS</w:t>
      </w:r>
      <w:proofErr w:type="spellEnd"/>
      <w:r w:rsidR="0051016B">
        <w:t>)</w:t>
      </w:r>
      <w:r w:rsidR="00173BB1">
        <w:t xml:space="preserve"> (predvidena je nabava še enega inštrumenta)</w:t>
      </w:r>
    </w:p>
    <w:p w:rsidR="00FB25E3" w:rsidRDefault="00FB25E3" w:rsidP="00A67957">
      <w:pPr>
        <w:numPr>
          <w:ilvl w:val="0"/>
          <w:numId w:val="9"/>
        </w:numPr>
        <w:jc w:val="both"/>
      </w:pPr>
      <w:r>
        <w:t xml:space="preserve">in </w:t>
      </w:r>
      <w:proofErr w:type="spellStart"/>
      <w:r>
        <w:t>Rados</w:t>
      </w:r>
      <w:proofErr w:type="spellEnd"/>
      <w:r>
        <w:t xml:space="preserve"> </w:t>
      </w:r>
      <w:proofErr w:type="spellStart"/>
      <w:r>
        <w:t>RDS</w:t>
      </w:r>
      <w:proofErr w:type="spellEnd"/>
      <w:r>
        <w:t>-80.</w:t>
      </w:r>
    </w:p>
    <w:p w:rsidR="00A67957" w:rsidRDefault="00A67957" w:rsidP="00776DD3">
      <w:pPr>
        <w:jc w:val="both"/>
      </w:pPr>
    </w:p>
    <w:p w:rsidR="005A217F" w:rsidRDefault="00A67957" w:rsidP="005A217F">
      <w:pPr>
        <w:jc w:val="both"/>
      </w:pPr>
      <w:proofErr w:type="spellStart"/>
      <w:r>
        <w:t>1x</w:t>
      </w:r>
      <w:proofErr w:type="spellEnd"/>
      <w:r>
        <w:t xml:space="preserve"> letno</w:t>
      </w:r>
      <w:r w:rsidR="00CD6D35">
        <w:t xml:space="preserve"> in ob spremembi</w:t>
      </w:r>
      <w:r>
        <w:t xml:space="preserve"> vire pregleda pooblaščena organizacija</w:t>
      </w:r>
      <w:r w:rsidR="00CD6D35">
        <w:t xml:space="preserve"> (pooblaščeni izvedenec iz varstva pred sevanji</w:t>
      </w:r>
      <w:r w:rsidR="00A21EC3">
        <w:t>)</w:t>
      </w:r>
      <w:r w:rsidR="005A217F" w:rsidRPr="005A217F">
        <w:t xml:space="preserve"> </w:t>
      </w:r>
      <w:r w:rsidR="005A217F">
        <w:t xml:space="preserve">pri tem izvede meritve hitrosti doz in kontaminacije okoli virov. </w:t>
      </w:r>
    </w:p>
    <w:p w:rsidR="00A67957" w:rsidRDefault="00A21EC3" w:rsidP="00776DD3">
      <w:pPr>
        <w:jc w:val="both"/>
      </w:pPr>
      <w:r>
        <w:lastRenderedPageBreak/>
        <w:t>P</w:t>
      </w:r>
      <w:r w:rsidR="00A67957">
        <w:t xml:space="preserve">rav tako </w:t>
      </w:r>
      <w:r>
        <w:t xml:space="preserve">izvedenec </w:t>
      </w:r>
      <w:r w:rsidR="00A67957">
        <w:t xml:space="preserve">pregleda in potrdi spremembo </w:t>
      </w:r>
      <w:proofErr w:type="spellStart"/>
      <w:r w:rsidR="00A67957">
        <w:t>OVID</w:t>
      </w:r>
      <w:proofErr w:type="spellEnd"/>
      <w:r w:rsidR="00A67957">
        <w:t>.</w:t>
      </w:r>
    </w:p>
    <w:p w:rsidR="005A217F" w:rsidRDefault="005A217F" w:rsidP="005A217F">
      <w:pPr>
        <w:jc w:val="both"/>
      </w:pPr>
    </w:p>
    <w:p w:rsidR="005A217F" w:rsidRDefault="005A217F" w:rsidP="005A217F">
      <w:pPr>
        <w:jc w:val="both"/>
      </w:pPr>
      <w:r>
        <w:t xml:space="preserve">Delavci opravljajo občasne meritve hitrosti doz in kontaminacije. Meritve aerosolov v zraku niso potrebne. </w:t>
      </w:r>
    </w:p>
    <w:p w:rsidR="005A217F" w:rsidRDefault="005A217F" w:rsidP="00776DD3">
      <w:pPr>
        <w:jc w:val="both"/>
      </w:pPr>
    </w:p>
    <w:p w:rsidR="00753539" w:rsidRPr="00F56492" w:rsidRDefault="00753539" w:rsidP="00F56492">
      <w:pPr>
        <w:pStyle w:val="Heading2"/>
      </w:pPr>
      <w:bookmarkStart w:id="19" w:name="_Toc112934870"/>
      <w:r w:rsidRPr="00665CDC">
        <w:t>Program in izvajanje nadzora zunanje in notranje obsevanosti</w:t>
      </w:r>
      <w:bookmarkEnd w:id="19"/>
    </w:p>
    <w:p w:rsidR="003E0C5F" w:rsidRDefault="003E0C5F" w:rsidP="003E0C5F">
      <w:pPr>
        <w:jc w:val="both"/>
      </w:pPr>
      <w:r>
        <w:t xml:space="preserve">Delavci, ki izvajajo dejavnost, nosijo osebne TL dozimetre, ki se menjavajo mesečno (zaradi drugih dejavnosti). TL dozimetri se analizirajo pri pooblaščenem laboratoriju za dozimetrijo. Za menjavo poskrbi enota za varstvo pred sevanji. </w:t>
      </w:r>
    </w:p>
    <w:p w:rsidR="003E0C5F" w:rsidRDefault="003E0C5F" w:rsidP="003E0C5F">
      <w:pPr>
        <w:jc w:val="both"/>
      </w:pPr>
    </w:p>
    <w:p w:rsidR="003E0C5F" w:rsidRDefault="003E0C5F" w:rsidP="003E0C5F">
      <w:pPr>
        <w:jc w:val="both"/>
      </w:pPr>
      <w:r>
        <w:t>Poleg tega sta na voljo 2 merilnika hitrosti doze (eden bo v kratkem še nabavljen) in 2 merilnika površinske kontaminacije.</w:t>
      </w:r>
    </w:p>
    <w:p w:rsidR="006E166C" w:rsidRPr="00DC34D1" w:rsidRDefault="006E166C" w:rsidP="00F56492">
      <w:pPr>
        <w:pStyle w:val="Heading2"/>
      </w:pPr>
      <w:bookmarkStart w:id="20" w:name="_Toc112930799"/>
      <w:bookmarkStart w:id="21" w:name="_Toc112932588"/>
      <w:bookmarkStart w:id="22" w:name="_Toc112934871"/>
      <w:bookmarkEnd w:id="20"/>
      <w:bookmarkEnd w:id="21"/>
      <w:r w:rsidRPr="00DC34D1">
        <w:t xml:space="preserve">Osebna </w:t>
      </w:r>
      <w:r w:rsidR="003E0C5F" w:rsidRPr="00DC34D1">
        <w:t>varovalna oprema</w:t>
      </w:r>
      <w:bookmarkEnd w:id="22"/>
    </w:p>
    <w:p w:rsidR="006E166C" w:rsidRDefault="006E166C" w:rsidP="00F56492">
      <w:r>
        <w:t>Osebna varovalna oprema pri delu s kalibracijskimi zaprtimi viri ni potrebna</w:t>
      </w:r>
    </w:p>
    <w:p w:rsidR="006E166C" w:rsidRDefault="006E166C">
      <w:pPr>
        <w:pStyle w:val="Heading2"/>
      </w:pPr>
      <w:bookmarkStart w:id="23" w:name="_Toc112934872"/>
      <w:r w:rsidRPr="00DC34D1">
        <w:t>Vsebina in obseg usposabljanja iz varstva pred sevanji iz predpisa, ki določa obveznosti izvajalca sevalne dejavnosti in imetnika vira ionizirajočih sevanj</w:t>
      </w:r>
      <w:bookmarkEnd w:id="23"/>
    </w:p>
    <w:p w:rsidR="00CA4F9E" w:rsidRDefault="00CA4F9E" w:rsidP="00F56492"/>
    <w:p w:rsidR="00CA4F9E" w:rsidRPr="00665CDC" w:rsidRDefault="00CA4F9E" w:rsidP="00F56492">
      <w:r>
        <w:t xml:space="preserve">Za delavce, ki izvajajo kalibracijo merilnikov z zaprtimi viri sevanj bi bilo dovolj 8 urno izobraževanje predpisano v Prilogi 1 Pravilnika </w:t>
      </w:r>
      <w:proofErr w:type="spellStart"/>
      <w:r>
        <w:t>SV8</w:t>
      </w:r>
      <w:proofErr w:type="spellEnd"/>
      <w:r>
        <w:t xml:space="preserve">, vendar opravljajo delavci tudi druga dela iz kategorij od B do G, zato imajo opravljen 20 oz 24 urni tečaj iz varstva pred sevanji.  </w:t>
      </w:r>
    </w:p>
    <w:p w:rsidR="00717063" w:rsidRDefault="00717063" w:rsidP="00F56492">
      <w:pPr>
        <w:pStyle w:val="Heading1"/>
      </w:pPr>
      <w:bookmarkStart w:id="24" w:name="_Toc112930802"/>
      <w:bookmarkStart w:id="25" w:name="_Toc112932591"/>
      <w:bookmarkStart w:id="26" w:name="_Toc112930806"/>
      <w:bookmarkStart w:id="27" w:name="_Toc112932595"/>
      <w:bookmarkStart w:id="28" w:name="_Toc112930807"/>
      <w:bookmarkStart w:id="29" w:name="_Toc112932596"/>
      <w:bookmarkStart w:id="30" w:name="_Toc112930808"/>
      <w:bookmarkStart w:id="31" w:name="_Toc112932597"/>
      <w:bookmarkStart w:id="32" w:name="_Toc266428317"/>
      <w:bookmarkStart w:id="33" w:name="_Toc266430338"/>
      <w:bookmarkStart w:id="34" w:name="_Toc266425865"/>
      <w:bookmarkStart w:id="35" w:name="_Toc266428318"/>
      <w:bookmarkStart w:id="36" w:name="_Toc266430339"/>
      <w:bookmarkStart w:id="37" w:name="_Toc11293487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t>Izpostavljenost zaradi izvajanja dejavnosti</w:t>
      </w:r>
      <w:bookmarkEnd w:id="37"/>
    </w:p>
    <w:p w:rsidR="00717063" w:rsidRPr="00DC34D1" w:rsidRDefault="00717063" w:rsidP="00F56492">
      <w:pPr>
        <w:pStyle w:val="Heading2"/>
      </w:pPr>
      <w:bookmarkStart w:id="38" w:name="_Toc112934874"/>
      <w:r w:rsidRPr="00DC34D1">
        <w:t>Opis sevalno najbolj tveganih del</w:t>
      </w:r>
      <w:bookmarkEnd w:id="38"/>
    </w:p>
    <w:p w:rsidR="001D49B2" w:rsidRDefault="00E21190" w:rsidP="00776DD3">
      <w:pPr>
        <w:jc w:val="both"/>
      </w:pPr>
      <w:r>
        <w:t xml:space="preserve">Sevalno najbolj tvegano delo je prenos vira iz zaščitnega vsebnika v položaj za meritev. </w:t>
      </w:r>
      <w:r w:rsidR="001D49B2">
        <w:t>H</w:t>
      </w:r>
      <w:r w:rsidR="00BD1C89">
        <w:t>itrost</w:t>
      </w:r>
      <w:r>
        <w:t xml:space="preserve"> doze</w:t>
      </w:r>
      <w:r w:rsidR="001D49B2">
        <w:t xml:space="preserve"> (γ):</w:t>
      </w:r>
      <w:r>
        <w:t xml:space="preserve"> </w:t>
      </w:r>
    </w:p>
    <w:p w:rsidR="001D49B2" w:rsidRDefault="00E21190" w:rsidP="001D49B2">
      <w:pPr>
        <w:numPr>
          <w:ilvl w:val="0"/>
          <w:numId w:val="9"/>
        </w:numPr>
        <w:jc w:val="both"/>
      </w:pPr>
      <w:r>
        <w:t xml:space="preserve">na površini vira Sr-90 </w:t>
      </w:r>
      <w:r w:rsidRPr="00614335">
        <w:t>je</w:t>
      </w:r>
      <w:r w:rsidR="001D49B2">
        <w:t xml:space="preserve"> </w:t>
      </w:r>
      <w:r w:rsidR="00E109DE">
        <w:t>500</w:t>
      </w:r>
      <w:r w:rsidRPr="00E109DE">
        <w:t xml:space="preserve"> </w:t>
      </w:r>
      <w:proofErr w:type="spellStart"/>
      <w:r w:rsidRPr="00E109DE">
        <w:t>μSv</w:t>
      </w:r>
      <w:proofErr w:type="spellEnd"/>
      <w:r w:rsidRPr="00E109DE">
        <w:t>/h</w:t>
      </w:r>
      <w:r>
        <w:t>,</w:t>
      </w:r>
      <w:r w:rsidR="00A21EC3">
        <w:t xml:space="preserve"> </w:t>
      </w:r>
    </w:p>
    <w:p w:rsidR="001D49B2" w:rsidRDefault="00E109DE" w:rsidP="001D49B2">
      <w:pPr>
        <w:numPr>
          <w:ilvl w:val="0"/>
          <w:numId w:val="9"/>
        </w:numPr>
        <w:jc w:val="both"/>
      </w:pPr>
      <w:r>
        <w:t>na</w:t>
      </w:r>
      <w:r w:rsidR="00E21190">
        <w:t xml:space="preserve"> razdalji 25 cm </w:t>
      </w:r>
      <w:r w:rsidR="00E21190" w:rsidRPr="00E109DE">
        <w:t xml:space="preserve">je </w:t>
      </w:r>
      <w:r w:rsidRPr="00E109DE">
        <w:t xml:space="preserve">4 </w:t>
      </w:r>
      <w:r w:rsidR="00E21190" w:rsidRPr="00E109DE">
        <w:t xml:space="preserve"> </w:t>
      </w:r>
      <w:proofErr w:type="spellStart"/>
      <w:r w:rsidR="00E21190" w:rsidRPr="00E109DE">
        <w:t>μSv</w:t>
      </w:r>
      <w:proofErr w:type="spellEnd"/>
      <w:r w:rsidR="00E21190" w:rsidRPr="00E109DE">
        <w:t>/h,</w:t>
      </w:r>
      <w:r w:rsidR="00E21190">
        <w:t xml:space="preserve"> </w:t>
      </w:r>
    </w:p>
    <w:p w:rsidR="001D49B2" w:rsidRDefault="00E109DE" w:rsidP="001D49B2">
      <w:pPr>
        <w:numPr>
          <w:ilvl w:val="0"/>
          <w:numId w:val="9"/>
        </w:numPr>
        <w:jc w:val="both"/>
      </w:pPr>
      <w:r>
        <w:t xml:space="preserve">na razdalji 0.5 m </w:t>
      </w:r>
      <w:r w:rsidRPr="00E109DE">
        <w:t xml:space="preserve">je </w:t>
      </w:r>
      <w:r>
        <w:t>1</w:t>
      </w:r>
      <w:r w:rsidRPr="00E109DE">
        <w:t xml:space="preserve"> </w:t>
      </w:r>
      <w:proofErr w:type="spellStart"/>
      <w:r w:rsidRPr="00E109DE">
        <w:t>μSv</w:t>
      </w:r>
      <w:proofErr w:type="spellEnd"/>
      <w:r w:rsidRPr="00E109DE">
        <w:t>/h</w:t>
      </w:r>
      <w:r>
        <w:t xml:space="preserve"> </w:t>
      </w:r>
    </w:p>
    <w:p w:rsidR="001D49B2" w:rsidRDefault="00E21190" w:rsidP="001D49B2">
      <w:pPr>
        <w:numPr>
          <w:ilvl w:val="0"/>
          <w:numId w:val="9"/>
        </w:numPr>
        <w:jc w:val="both"/>
      </w:pPr>
      <w:r>
        <w:t xml:space="preserve">na </w:t>
      </w:r>
      <w:r w:rsidR="00BD1C89" w:rsidRPr="00E109DE">
        <w:t>razdalji</w:t>
      </w:r>
      <w:r w:rsidRPr="00E109DE">
        <w:t xml:space="preserve"> 1</w:t>
      </w:r>
      <w:r w:rsidR="00BD1C89" w:rsidRPr="00E109DE">
        <w:t xml:space="preserve"> </w:t>
      </w:r>
      <w:r w:rsidRPr="00E109DE">
        <w:t xml:space="preserve">m pa je </w:t>
      </w:r>
      <w:r w:rsidR="00E109DE" w:rsidRPr="00E109DE">
        <w:t xml:space="preserve">pod 0.2 </w:t>
      </w:r>
      <w:r w:rsidRPr="00E109DE">
        <w:t xml:space="preserve"> </w:t>
      </w:r>
      <w:proofErr w:type="spellStart"/>
      <w:r w:rsidRPr="00E109DE">
        <w:t>μSv</w:t>
      </w:r>
      <w:proofErr w:type="spellEnd"/>
      <w:r w:rsidRPr="00E109DE">
        <w:t xml:space="preserve">/h. </w:t>
      </w:r>
    </w:p>
    <w:p w:rsidR="0090766A" w:rsidRDefault="00E21190" w:rsidP="001D49B2">
      <w:pPr>
        <w:jc w:val="both"/>
      </w:pPr>
      <w:r w:rsidRPr="00E109DE">
        <w:t>Pri ostalih</w:t>
      </w:r>
      <w:r>
        <w:t xml:space="preserve"> viri</w:t>
      </w:r>
      <w:r w:rsidR="00A93F0B">
        <w:t>h</w:t>
      </w:r>
      <w:r>
        <w:t xml:space="preserve"> so hitrosti doze manjše.  </w:t>
      </w:r>
    </w:p>
    <w:p w:rsidR="00FD7564" w:rsidRDefault="00FD7564" w:rsidP="001D49B2">
      <w:pPr>
        <w:jc w:val="both"/>
      </w:pPr>
    </w:p>
    <w:p w:rsidR="00FD7564" w:rsidRPr="0090766A" w:rsidRDefault="00FD7564" w:rsidP="001D49B2">
      <w:pPr>
        <w:jc w:val="both"/>
      </w:pPr>
      <w:r>
        <w:t xml:space="preserve">Delavci opravljajo tudi dela na oddelkih </w:t>
      </w:r>
      <w:r w:rsidR="000949A8">
        <w:t xml:space="preserve">z odprtimi viri na </w:t>
      </w:r>
      <w:proofErr w:type="spellStart"/>
      <w:r w:rsidR="000949A8">
        <w:t>NM</w:t>
      </w:r>
      <w:proofErr w:type="spellEnd"/>
      <w:r w:rsidR="000949A8">
        <w:t xml:space="preserve"> ter zaprtimi na </w:t>
      </w:r>
      <w:r>
        <w:t xml:space="preserve">BRT in TRT, ki so sevalno bolj tvegana kot so preverjanje merilnikov in interne kalibracije.   </w:t>
      </w:r>
    </w:p>
    <w:p w:rsidR="00717063" w:rsidRPr="00DC34D1" w:rsidRDefault="00717063">
      <w:pPr>
        <w:pStyle w:val="Heading2"/>
      </w:pPr>
      <w:bookmarkStart w:id="39" w:name="_Toc112934875"/>
      <w:r w:rsidRPr="00DC34D1">
        <w:t>Razvrstitev delavcev v razred A in B glede na sevalno tveganje in delovno mesto</w:t>
      </w:r>
      <w:bookmarkEnd w:id="39"/>
    </w:p>
    <w:p w:rsidR="00BC22BD" w:rsidRPr="00BC22BD" w:rsidRDefault="00BC22BD" w:rsidP="00776DD3">
      <w:pPr>
        <w:jc w:val="both"/>
      </w:pPr>
      <w:r>
        <w:t>Delavci bi bili zaradi same dejavnosti razvrščeni v razred B izpostavljenih delavcev, v</w:t>
      </w:r>
      <w:r w:rsidR="001D7671">
        <w:t xml:space="preserve">endar opravljajo še druga dela pri odprtih virih sevanj </w:t>
      </w:r>
      <w:r w:rsidR="001D49B2">
        <w:t>(</w:t>
      </w:r>
      <w:proofErr w:type="spellStart"/>
      <w:r w:rsidR="001D49B2">
        <w:t>NM</w:t>
      </w:r>
      <w:proofErr w:type="spellEnd"/>
      <w:r w:rsidR="00173BB1">
        <w:t>, centralna dekontaminacija</w:t>
      </w:r>
      <w:r w:rsidR="000949A8">
        <w:t>, skladiščenje odpadkov</w:t>
      </w:r>
      <w:r w:rsidR="001D49B2">
        <w:t xml:space="preserve">) </w:t>
      </w:r>
      <w:r w:rsidR="001D7671">
        <w:t>in visoko aktivnih zaprtih virih</w:t>
      </w:r>
      <w:r w:rsidR="001D49B2">
        <w:t xml:space="preserve"> (BRT, TRT)</w:t>
      </w:r>
      <w:r w:rsidR="001D7671">
        <w:t xml:space="preserve"> ter sodelujejo pri </w:t>
      </w:r>
      <w:r w:rsidR="000949A8">
        <w:t xml:space="preserve">sanaciji </w:t>
      </w:r>
      <w:r w:rsidR="001D7671">
        <w:t>izrednih dogodk</w:t>
      </w:r>
      <w:r w:rsidR="000949A8">
        <w:t>ov</w:t>
      </w:r>
      <w:r w:rsidR="001D49B2">
        <w:t>,</w:t>
      </w:r>
      <w:r w:rsidR="001D7671">
        <w:t xml:space="preserve"> </w:t>
      </w:r>
      <w:r>
        <w:t>zaradi česar so razvrščeni v razred A</w:t>
      </w:r>
      <w:r w:rsidR="009A7AFB">
        <w:t>, kar je razvidno iz ostalih ocen izpostavljenosti</w:t>
      </w:r>
      <w:r>
        <w:t>.</w:t>
      </w:r>
      <w:r w:rsidR="009A7AFB">
        <w:t xml:space="preserve"> </w:t>
      </w:r>
    </w:p>
    <w:p w:rsidR="00717063" w:rsidRPr="00DC34D1" w:rsidRDefault="00717063" w:rsidP="00F56492">
      <w:pPr>
        <w:pStyle w:val="Heading2"/>
      </w:pPr>
      <w:bookmarkStart w:id="40" w:name="_Toc112934876"/>
      <w:r w:rsidRPr="00DC34D1">
        <w:lastRenderedPageBreak/>
        <w:t>Ocena efektivnih in ekvivalentnih doz pri normalnem delu</w:t>
      </w:r>
      <w:bookmarkEnd w:id="40"/>
    </w:p>
    <w:p w:rsidR="004E54DB" w:rsidRDefault="00EE0F14" w:rsidP="00776DD3">
      <w:pPr>
        <w:jc w:val="both"/>
      </w:pPr>
      <w:r>
        <w:t>Delavec</w:t>
      </w:r>
      <w:r w:rsidR="00BC22BD">
        <w:t xml:space="preserve"> </w:t>
      </w:r>
      <w:r>
        <w:t>izvaja</w:t>
      </w:r>
      <w:r w:rsidR="00BC22BD">
        <w:t xml:space="preserve"> kalibracije in preverjanje merilnika v </w:t>
      </w:r>
      <w:r>
        <w:t>povprečju</w:t>
      </w:r>
      <w:r w:rsidR="00BC22BD">
        <w:t xml:space="preserve"> vsake 3 mesece. Dozo prejeme pri </w:t>
      </w:r>
      <w:r>
        <w:t>prenosu</w:t>
      </w:r>
      <w:r w:rsidR="00BC22BD">
        <w:t xml:space="preserve"> vira iz zaščitnega vsebnika na merilno mesto, pri samem merjenju in po končanem merjenju pri prenosu nazaj v zaščitni vsebnik. Prenos vira iz vsebnika in namestitev ter vrnitev v vsebnik traja približno 1 minuto, sama meritev pa največ pol ure. Pri </w:t>
      </w:r>
      <w:r w:rsidR="00811DC9">
        <w:t>m</w:t>
      </w:r>
      <w:r w:rsidR="00BC22BD">
        <w:t>eritv</w:t>
      </w:r>
      <w:r w:rsidR="004E54DB">
        <w:t>i</w:t>
      </w:r>
      <w:r w:rsidR="00BC22BD">
        <w:t xml:space="preserve"> se delavec nahaja na razdalji </w:t>
      </w:r>
      <w:r w:rsidR="00FD7564">
        <w:t xml:space="preserve">približno </w:t>
      </w:r>
      <w:r w:rsidR="00BC22BD">
        <w:t xml:space="preserve">0.5 m od vira. </w:t>
      </w:r>
    </w:p>
    <w:p w:rsidR="000832BF" w:rsidRDefault="000832BF" w:rsidP="00776DD3">
      <w:pPr>
        <w:jc w:val="both"/>
      </w:pPr>
    </w:p>
    <w:p w:rsidR="00FD7564" w:rsidRDefault="00BC22BD" w:rsidP="00776DD3">
      <w:pPr>
        <w:numPr>
          <w:ilvl w:val="0"/>
          <w:numId w:val="9"/>
        </w:numPr>
        <w:jc w:val="both"/>
      </w:pPr>
      <w:r>
        <w:t>Roke in koža pri manipulaciji prejmejo ekviv</w:t>
      </w:r>
      <w:r w:rsidR="00B404D8">
        <w:t>a</w:t>
      </w:r>
      <w:r w:rsidR="00E109DE">
        <w:t>lentno dozo:</w:t>
      </w:r>
      <w:r w:rsidR="00811DC9">
        <w:t xml:space="preserve"> </w:t>
      </w:r>
    </w:p>
    <w:p w:rsidR="004E54DB" w:rsidRDefault="00E109DE" w:rsidP="00FD7564">
      <w:pPr>
        <w:ind w:left="360" w:firstLine="348"/>
        <w:jc w:val="both"/>
      </w:pPr>
      <w:r>
        <w:t>5</w:t>
      </w:r>
      <w:r w:rsidR="00BC22BD">
        <w:t xml:space="preserve">00 </w:t>
      </w:r>
      <w:proofErr w:type="spellStart"/>
      <w:r w:rsidR="00BC22BD">
        <w:t>μSv</w:t>
      </w:r>
      <w:proofErr w:type="spellEnd"/>
      <w:r w:rsidR="00BC22BD">
        <w:t xml:space="preserve">/h </w:t>
      </w:r>
      <w:r w:rsidR="000832BF">
        <w:t>∙</w:t>
      </w:r>
      <w:r w:rsidR="00BC22BD">
        <w:t xml:space="preserve"> 1/60h </w:t>
      </w:r>
      <w:r w:rsidR="000832BF">
        <w:t>∙</w:t>
      </w:r>
      <w:r w:rsidR="00BC22BD">
        <w:t xml:space="preserve"> 2 = </w:t>
      </w:r>
      <w:r w:rsidR="00811DC9">
        <w:t>17</w:t>
      </w:r>
      <w:r w:rsidR="00BC22BD">
        <w:t xml:space="preserve"> </w:t>
      </w:r>
      <w:proofErr w:type="spellStart"/>
      <w:r w:rsidR="00BC22BD">
        <w:t>μSv</w:t>
      </w:r>
      <w:proofErr w:type="spellEnd"/>
      <w:r w:rsidR="00B404D8">
        <w:t>,</w:t>
      </w:r>
    </w:p>
    <w:p w:rsidR="00B404D8" w:rsidRDefault="00B404D8" w:rsidP="00776DD3">
      <w:pPr>
        <w:numPr>
          <w:ilvl w:val="0"/>
          <w:numId w:val="9"/>
        </w:numPr>
        <w:jc w:val="both"/>
      </w:pPr>
      <w:r>
        <w:t xml:space="preserve">samo telo pa pri meritvi: 1 </w:t>
      </w:r>
      <w:proofErr w:type="spellStart"/>
      <w:r>
        <w:t>μSv</w:t>
      </w:r>
      <w:proofErr w:type="spellEnd"/>
      <w:r>
        <w:t xml:space="preserve">/h </w:t>
      </w:r>
      <w:r w:rsidR="000832BF">
        <w:t>∙</w:t>
      </w:r>
      <w:r>
        <w:t xml:space="preserve"> 0.5 h = 0.5 </w:t>
      </w:r>
      <w:proofErr w:type="spellStart"/>
      <w:r>
        <w:t>μSv</w:t>
      </w:r>
      <w:proofErr w:type="spellEnd"/>
      <w:r>
        <w:t>.</w:t>
      </w:r>
    </w:p>
    <w:p w:rsidR="00811DC9" w:rsidRDefault="00811DC9" w:rsidP="00776DD3">
      <w:pPr>
        <w:jc w:val="both"/>
      </w:pPr>
    </w:p>
    <w:p w:rsidR="00B404D8" w:rsidRDefault="00B404D8" w:rsidP="00776DD3">
      <w:pPr>
        <w:jc w:val="both"/>
      </w:pPr>
      <w:r>
        <w:t xml:space="preserve">Konservativno predpostavimo, da delavec umeri 5 merilnikov hitrosti doze in to </w:t>
      </w:r>
      <w:proofErr w:type="spellStart"/>
      <w:r>
        <w:t>4x</w:t>
      </w:r>
      <w:proofErr w:type="spellEnd"/>
      <w:r>
        <w:t xml:space="preserve"> na leto. </w:t>
      </w:r>
      <w:r w:rsidR="00E9597F">
        <w:t>Sk</w:t>
      </w:r>
      <w:r>
        <w:t xml:space="preserve">upna </w:t>
      </w:r>
      <w:r w:rsidRPr="00E9597F">
        <w:rPr>
          <w:b/>
        </w:rPr>
        <w:t>ekvivalentna doza na roke</w:t>
      </w:r>
      <w:r>
        <w:t xml:space="preserve"> je tako </w:t>
      </w:r>
      <w:r w:rsidR="00E9597F" w:rsidRPr="00E9597F">
        <w:rPr>
          <w:b/>
        </w:rPr>
        <w:t>330</w:t>
      </w:r>
      <w:r w:rsidRPr="00E9597F">
        <w:rPr>
          <w:b/>
        </w:rPr>
        <w:t xml:space="preserve"> </w:t>
      </w:r>
      <w:proofErr w:type="spellStart"/>
      <w:r w:rsidRPr="00E9597F">
        <w:rPr>
          <w:b/>
        </w:rPr>
        <w:t>μSv</w:t>
      </w:r>
      <w:proofErr w:type="spellEnd"/>
      <w:r>
        <w:t xml:space="preserve">, </w:t>
      </w:r>
      <w:r w:rsidRPr="00E9597F">
        <w:rPr>
          <w:b/>
        </w:rPr>
        <w:t>efektivna doza</w:t>
      </w:r>
      <w:r>
        <w:t xml:space="preserve"> pa </w:t>
      </w:r>
      <w:r w:rsidRPr="00E9597F">
        <w:rPr>
          <w:b/>
        </w:rPr>
        <w:t xml:space="preserve">10 </w:t>
      </w:r>
      <w:proofErr w:type="spellStart"/>
      <w:r w:rsidRPr="00E9597F">
        <w:rPr>
          <w:b/>
        </w:rPr>
        <w:t>μSv</w:t>
      </w:r>
      <w:proofErr w:type="spellEnd"/>
      <w:r>
        <w:t xml:space="preserve">. </w:t>
      </w:r>
    </w:p>
    <w:p w:rsidR="00CD0293" w:rsidRDefault="00CD0293" w:rsidP="00776DD3">
      <w:pPr>
        <w:jc w:val="both"/>
      </w:pPr>
    </w:p>
    <w:p w:rsidR="00CD0293" w:rsidRPr="00BC22BD" w:rsidRDefault="00CD0293" w:rsidP="00776DD3">
      <w:pPr>
        <w:jc w:val="both"/>
      </w:pPr>
      <w:r>
        <w:t xml:space="preserve">Ocenjena prejeta efektivna doza je ZELO NIZKA, tveganje pri normalnem delu je MAJHNO.  </w:t>
      </w:r>
    </w:p>
    <w:p w:rsidR="00717063" w:rsidRPr="00DC34D1" w:rsidRDefault="00717063">
      <w:pPr>
        <w:pStyle w:val="Heading2"/>
      </w:pPr>
      <w:bookmarkStart w:id="41" w:name="_Toc112934877"/>
      <w:r w:rsidRPr="00DC34D1">
        <w:t xml:space="preserve">Ocena efektivne doze za </w:t>
      </w:r>
      <w:r w:rsidR="00754D2C" w:rsidRPr="00DC34D1">
        <w:t>prebivalce</w:t>
      </w:r>
      <w:bookmarkEnd w:id="41"/>
    </w:p>
    <w:p w:rsidR="004A492A" w:rsidRDefault="004A492A" w:rsidP="00776DD3">
      <w:pPr>
        <w:jc w:val="both"/>
      </w:pPr>
      <w:r>
        <w:t xml:space="preserve">Dejavnost poteka v </w:t>
      </w:r>
      <w:r w:rsidR="00201318">
        <w:t>nadzorovanem</w:t>
      </w:r>
      <w:r>
        <w:t xml:space="preserve"> območju skladišča, kamor je </w:t>
      </w:r>
      <w:r w:rsidR="00201318">
        <w:t>dostop</w:t>
      </w:r>
      <w:r>
        <w:t xml:space="preserve"> omogočen samo pooblaščenim delavcem, zato prebivalstvo ni izpostavljeno</w:t>
      </w:r>
      <w:r w:rsidR="00A56A06">
        <w:t xml:space="preserve"> sevanju</w:t>
      </w:r>
      <w:r>
        <w:t xml:space="preserve">. </w:t>
      </w:r>
    </w:p>
    <w:p w:rsidR="00754D2C" w:rsidRDefault="00754D2C" w:rsidP="00F56492">
      <w:pPr>
        <w:pStyle w:val="Heading2"/>
      </w:pPr>
      <w:bookmarkStart w:id="42" w:name="_Toc112934878"/>
      <w:r w:rsidRPr="00665CDC">
        <w:t>Posebni pogoji dela za nosečnice in doječe matere</w:t>
      </w:r>
      <w:bookmarkEnd w:id="42"/>
    </w:p>
    <w:p w:rsidR="005E204C" w:rsidRPr="005E204C" w:rsidRDefault="005E204C" w:rsidP="00F56492">
      <w:r>
        <w:t xml:space="preserve">Nerojenega otroka je potrebno zaščititi, da ne bo prejel efektivne doze, ki presega </w:t>
      </w:r>
      <w:proofErr w:type="spellStart"/>
      <w:r>
        <w:t>1mSv</w:t>
      </w:r>
      <w:proofErr w:type="spellEnd"/>
      <w:r>
        <w:t xml:space="preserve">. Predlagamo pa da v skladišče delavka zaradi dodatne potencialne izpostavljenosti ingestiji in inhalaciji, ne zahaja. </w:t>
      </w:r>
    </w:p>
    <w:p w:rsidR="00754D2C" w:rsidRPr="00754D2C" w:rsidRDefault="00754D2C" w:rsidP="00F56492"/>
    <w:p w:rsidR="004A0D5B" w:rsidRDefault="004A0D5B" w:rsidP="00776DD3">
      <w:pPr>
        <w:pStyle w:val="Heading1"/>
        <w:jc w:val="both"/>
      </w:pPr>
      <w:bookmarkStart w:id="43" w:name="_Toc112934879"/>
      <w:r>
        <w:t xml:space="preserve">Potencialna </w:t>
      </w:r>
      <w:r w:rsidR="00CE47DC">
        <w:t>izpostavljenost</w:t>
      </w:r>
      <w:bookmarkEnd w:id="43"/>
    </w:p>
    <w:p w:rsidR="004A0D5B" w:rsidRPr="00DC34D1" w:rsidRDefault="004A0D5B">
      <w:pPr>
        <w:pStyle w:val="Heading2"/>
      </w:pPr>
      <w:bookmarkStart w:id="44" w:name="_Toc112934880"/>
      <w:r w:rsidRPr="00DC34D1">
        <w:t xml:space="preserve">Identifikacija izrednih dogodkov in ocena verjetnosti za njihov </w:t>
      </w:r>
      <w:r w:rsidR="00CE47DC" w:rsidRPr="00DC34D1">
        <w:t>nastanek</w:t>
      </w:r>
      <w:bookmarkEnd w:id="44"/>
    </w:p>
    <w:p w:rsidR="008F2CB0" w:rsidRDefault="008F2CB0" w:rsidP="00776DD3">
      <w:pPr>
        <w:pStyle w:val="Heading3"/>
        <w:jc w:val="both"/>
      </w:pPr>
      <w:bookmarkStart w:id="45" w:name="_Toc112934881"/>
      <w:r>
        <w:t>Izpad vira iz zaščitnega vsebnika</w:t>
      </w:r>
      <w:bookmarkEnd w:id="45"/>
    </w:p>
    <w:p w:rsidR="00DF5BCE" w:rsidRDefault="00DF5BCE" w:rsidP="00776DD3">
      <w:pPr>
        <w:jc w:val="both"/>
      </w:pPr>
      <w:r>
        <w:t xml:space="preserve">Pri prenosu zaščitnega vsebnika obstaja možnost, da radioaktivni vir pade na tla. Kontaktno je hitrost doze </w:t>
      </w:r>
      <w:r w:rsidR="00E9597F">
        <w:t>500</w:t>
      </w:r>
      <w:r>
        <w:t xml:space="preserve"> </w:t>
      </w:r>
      <w:proofErr w:type="spellStart"/>
      <w:r>
        <w:t>μSv</w:t>
      </w:r>
      <w:proofErr w:type="spellEnd"/>
      <w:r>
        <w:t xml:space="preserve">/h. Tak dogodek je </w:t>
      </w:r>
      <w:r w:rsidR="000048AA">
        <w:t xml:space="preserve">malo verjeten. </w:t>
      </w:r>
    </w:p>
    <w:p w:rsidR="008F2CB0" w:rsidRDefault="008F2CB0" w:rsidP="00776DD3">
      <w:pPr>
        <w:pStyle w:val="Heading3"/>
        <w:jc w:val="both"/>
      </w:pPr>
      <w:bookmarkStart w:id="46" w:name="_Toc112934882"/>
      <w:r>
        <w:t>Odtujitev vira</w:t>
      </w:r>
      <w:bookmarkEnd w:id="46"/>
    </w:p>
    <w:p w:rsidR="00DF5BCE" w:rsidRPr="008F2CB0" w:rsidRDefault="00DF5BCE" w:rsidP="00776DD3">
      <w:pPr>
        <w:jc w:val="both"/>
      </w:pPr>
      <w:r>
        <w:t xml:space="preserve">Nepooblaščena oseba vdre v skladišče in odtuji zaščitni vsebnik z virom. Vir vzame ven in ga da v žep. Hitrost doze </w:t>
      </w:r>
      <w:r w:rsidR="00C844C3">
        <w:t>kontaktno ob telesu</w:t>
      </w:r>
      <w:r>
        <w:t xml:space="preserve"> bo </w:t>
      </w:r>
      <w:r w:rsidR="00C844C3">
        <w:t>500</w:t>
      </w:r>
      <w:r>
        <w:t xml:space="preserve"> </w:t>
      </w:r>
      <w:proofErr w:type="spellStart"/>
      <w:r>
        <w:t>μSv</w:t>
      </w:r>
      <w:proofErr w:type="spellEnd"/>
      <w:r>
        <w:t>/h. Dogodek je z</w:t>
      </w:r>
      <w:r w:rsidR="000048AA">
        <w:t xml:space="preserve">elo malo verjeten. </w:t>
      </w:r>
    </w:p>
    <w:p w:rsidR="008F2CB0" w:rsidRDefault="008F2CB0" w:rsidP="00776DD3">
      <w:pPr>
        <w:pStyle w:val="Heading3"/>
        <w:jc w:val="both"/>
      </w:pPr>
      <w:bookmarkStart w:id="47" w:name="_Toc112934883"/>
      <w:r>
        <w:t>Požar</w:t>
      </w:r>
      <w:bookmarkEnd w:id="47"/>
    </w:p>
    <w:p w:rsidR="00DF5BCE" w:rsidRPr="00DF5BCE" w:rsidRDefault="00DF5BCE" w:rsidP="00776DD3">
      <w:pPr>
        <w:jc w:val="both"/>
      </w:pPr>
      <w:r>
        <w:t>Vir</w:t>
      </w:r>
      <w:r w:rsidR="00587B84">
        <w:t>i</w:t>
      </w:r>
      <w:r>
        <w:t xml:space="preserve"> </w:t>
      </w:r>
      <w:r w:rsidR="00587B84">
        <w:t xml:space="preserve">(razen </w:t>
      </w:r>
      <w:proofErr w:type="spellStart"/>
      <w:r w:rsidR="00587B84">
        <w:t>Ba</w:t>
      </w:r>
      <w:proofErr w:type="spellEnd"/>
      <w:r w:rsidR="00587B84">
        <w:t>-133) so</w:t>
      </w:r>
      <w:r>
        <w:t xml:space="preserve"> zavarjen</w:t>
      </w:r>
      <w:r w:rsidR="00587B84">
        <w:t>i</w:t>
      </w:r>
      <w:r>
        <w:t xml:space="preserve"> v nosilcu iz nerjavnega jekla</w:t>
      </w:r>
      <w:r w:rsidR="00587B84">
        <w:t>, ki</w:t>
      </w:r>
      <w:r>
        <w:t xml:space="preserve"> zato zdrži tudi požar. Stali se lahko le ščit iz svinca. Pri tem ostane vir brez zaščite, hitrost doze kontaktno </w:t>
      </w:r>
      <w:r w:rsidR="00587B84">
        <w:t>na naj</w:t>
      </w:r>
      <w:r w:rsidR="00F1384C">
        <w:t>aktivne</w:t>
      </w:r>
      <w:r w:rsidR="00587B84">
        <w:t xml:space="preserve">jšem viru </w:t>
      </w:r>
      <w:r>
        <w:t xml:space="preserve">znaša </w:t>
      </w:r>
      <w:r w:rsidR="00E9597F">
        <w:t>6</w:t>
      </w:r>
      <w:r>
        <w:t xml:space="preserve"> </w:t>
      </w:r>
      <w:proofErr w:type="spellStart"/>
      <w:r>
        <w:t>μSv</w:t>
      </w:r>
      <w:proofErr w:type="spellEnd"/>
      <w:r>
        <w:t xml:space="preserve">/h. </w:t>
      </w:r>
      <w:r w:rsidR="00587B84">
        <w:t xml:space="preserve">Vir </w:t>
      </w:r>
      <w:proofErr w:type="spellStart"/>
      <w:r w:rsidR="00587B84">
        <w:t>Ba</w:t>
      </w:r>
      <w:proofErr w:type="spellEnd"/>
      <w:r w:rsidR="00587B84">
        <w:t xml:space="preserve">-133 je v plastičnem ohišju, ki lahko zgori, radioaktivni material pa gre v zrak. </w:t>
      </w:r>
      <w:r w:rsidR="00461DE4">
        <w:t xml:space="preserve">Dogodek je </w:t>
      </w:r>
      <w:r w:rsidR="006D139D">
        <w:t>zelo</w:t>
      </w:r>
      <w:r w:rsidR="000048AA">
        <w:t xml:space="preserve"> malo verjeten. </w:t>
      </w:r>
    </w:p>
    <w:p w:rsidR="008F2CB0" w:rsidRDefault="008F2CB0" w:rsidP="00776DD3">
      <w:pPr>
        <w:ind w:left="360"/>
        <w:jc w:val="both"/>
      </w:pPr>
    </w:p>
    <w:p w:rsidR="004A0D5B" w:rsidRPr="00DC34D1" w:rsidRDefault="004A0D5B">
      <w:pPr>
        <w:pStyle w:val="Heading2"/>
      </w:pPr>
      <w:bookmarkStart w:id="48" w:name="_Toc112934884"/>
      <w:r w:rsidRPr="00DC34D1">
        <w:lastRenderedPageBreak/>
        <w:t xml:space="preserve">Ocena </w:t>
      </w:r>
      <w:r w:rsidR="00CE47DC" w:rsidRPr="00DC34D1">
        <w:t>prostorske</w:t>
      </w:r>
      <w:r w:rsidRPr="00DC34D1">
        <w:t xml:space="preserve"> in časovne porazdelitve </w:t>
      </w:r>
      <w:r w:rsidR="00CE47DC" w:rsidRPr="00DC34D1">
        <w:t>radioaktivnih</w:t>
      </w:r>
      <w:r w:rsidRPr="00DC34D1">
        <w:t xml:space="preserve"> snovi po kontaminaciji</w:t>
      </w:r>
      <w:bookmarkEnd w:id="48"/>
    </w:p>
    <w:p w:rsidR="00D80483" w:rsidRPr="00D80483" w:rsidRDefault="00587B84" w:rsidP="00776DD3">
      <w:pPr>
        <w:jc w:val="both"/>
      </w:pPr>
      <w:r>
        <w:t>K</w:t>
      </w:r>
      <w:r w:rsidR="00D80483">
        <w:t xml:space="preserve">alibracijski viri so zaprti in zataljeni v </w:t>
      </w:r>
      <w:r w:rsidR="00461DE4">
        <w:t>kapsulah</w:t>
      </w:r>
      <w:r>
        <w:t xml:space="preserve"> </w:t>
      </w:r>
      <w:r w:rsidR="00D80483">
        <w:t>iz nerjavnega jekla</w:t>
      </w:r>
      <w:r w:rsidR="00461DE4">
        <w:t xml:space="preserve"> </w:t>
      </w:r>
      <w:r>
        <w:t xml:space="preserve">(razen </w:t>
      </w:r>
      <w:proofErr w:type="spellStart"/>
      <w:r>
        <w:t>Ba</w:t>
      </w:r>
      <w:proofErr w:type="spellEnd"/>
      <w:r>
        <w:t xml:space="preserve">-133, ki je v plastičnem ohišju) </w:t>
      </w:r>
      <w:r w:rsidR="00461DE4">
        <w:t>zato ne more priti do kontaminacije in uhajanj</w:t>
      </w:r>
      <w:r>
        <w:t xml:space="preserve">a radioaktivnih snovi v okolje. </w:t>
      </w:r>
    </w:p>
    <w:p w:rsidR="00922755" w:rsidRPr="00DC34D1" w:rsidRDefault="00922755">
      <w:pPr>
        <w:pStyle w:val="Heading2"/>
      </w:pPr>
      <w:bookmarkStart w:id="49" w:name="_Toc112934885"/>
      <w:r w:rsidRPr="00DC34D1">
        <w:t>Ocena potencialnih efektivnih in ekvivalentnih doz za delavce pri teh dogodkih</w:t>
      </w:r>
      <w:bookmarkEnd w:id="49"/>
    </w:p>
    <w:p w:rsidR="00461DE4" w:rsidRDefault="00461DE4" w:rsidP="00776DD3">
      <w:pPr>
        <w:pStyle w:val="Heading3"/>
        <w:jc w:val="both"/>
      </w:pPr>
      <w:bookmarkStart w:id="50" w:name="_Toc112934886"/>
      <w:r>
        <w:t>Izpad vira iz zaščitnega vsebnika</w:t>
      </w:r>
      <w:bookmarkEnd w:id="50"/>
    </w:p>
    <w:p w:rsidR="00461DE4" w:rsidRDefault="00461DE4" w:rsidP="00776DD3">
      <w:pPr>
        <w:jc w:val="both"/>
      </w:pPr>
      <w:r>
        <w:t>Delavec vir pobere in ga vrne v zaščitni vsebnik. Vrnitev traja največ 1 minuto, pri tem prejme ekviv</w:t>
      </w:r>
      <w:r w:rsidR="0049500B">
        <w:t>a</w:t>
      </w:r>
      <w:r>
        <w:t xml:space="preserve">lentno dozo na roke </w:t>
      </w:r>
      <w:r w:rsidR="00E9597F">
        <w:t>8</w:t>
      </w:r>
      <w:r>
        <w:t xml:space="preserve"> </w:t>
      </w:r>
      <w:proofErr w:type="spellStart"/>
      <w:r>
        <w:t>μSv</w:t>
      </w:r>
      <w:proofErr w:type="spellEnd"/>
      <w:r>
        <w:t xml:space="preserve"> in efektivno dozo </w:t>
      </w:r>
      <w:r w:rsidR="00E9597F">
        <w:t xml:space="preserve">0.02 </w:t>
      </w:r>
      <w:proofErr w:type="spellStart"/>
      <w:r>
        <w:t>μSv</w:t>
      </w:r>
      <w:proofErr w:type="spellEnd"/>
      <w:r w:rsidR="00805DB4">
        <w:t xml:space="preserve"> (vir Sr-90)</w:t>
      </w:r>
      <w:r>
        <w:t xml:space="preserve">. </w:t>
      </w:r>
    </w:p>
    <w:p w:rsidR="000048AA" w:rsidRDefault="000048AA" w:rsidP="00776DD3">
      <w:pPr>
        <w:jc w:val="both"/>
      </w:pPr>
    </w:p>
    <w:p w:rsidR="000048AA" w:rsidRDefault="000048AA" w:rsidP="00776DD3">
      <w:pPr>
        <w:jc w:val="both"/>
      </w:pPr>
      <w:r>
        <w:t xml:space="preserve">Prejeta doza je ZELO NIZKA,  tveganje je ZANEMARLJIVO. </w:t>
      </w:r>
    </w:p>
    <w:p w:rsidR="00461DE4" w:rsidRDefault="00461DE4" w:rsidP="00776DD3">
      <w:pPr>
        <w:pStyle w:val="Heading3"/>
        <w:jc w:val="both"/>
      </w:pPr>
      <w:bookmarkStart w:id="51" w:name="_Toc112934887"/>
      <w:r>
        <w:t>Odtujitev vira</w:t>
      </w:r>
      <w:bookmarkEnd w:id="51"/>
    </w:p>
    <w:p w:rsidR="00461DE4" w:rsidRPr="00461DE4" w:rsidRDefault="00E825E3" w:rsidP="00776DD3">
      <w:pPr>
        <w:jc w:val="both"/>
      </w:pPr>
      <w:r>
        <w:t>Ni verjetno.</w:t>
      </w:r>
    </w:p>
    <w:p w:rsidR="00461DE4" w:rsidRDefault="00461DE4" w:rsidP="00776DD3">
      <w:pPr>
        <w:pStyle w:val="Heading3"/>
        <w:jc w:val="both"/>
      </w:pPr>
      <w:bookmarkStart w:id="52" w:name="_Toc112934888"/>
      <w:r>
        <w:t>Požar</w:t>
      </w:r>
      <w:bookmarkEnd w:id="52"/>
    </w:p>
    <w:p w:rsidR="00587B84" w:rsidRDefault="00587B84" w:rsidP="00776DD3">
      <w:pPr>
        <w:jc w:val="both"/>
      </w:pPr>
      <w:r>
        <w:t>Viri, ki so v jeklenih zaščitnih kapsulah ne zgorijo, za</w:t>
      </w:r>
      <w:r w:rsidR="009A7AFB">
        <w:t>to</w:t>
      </w:r>
      <w:r>
        <w:t xml:space="preserve"> vzamemo podatke za </w:t>
      </w:r>
      <w:proofErr w:type="spellStart"/>
      <w:r>
        <w:t>Ba</w:t>
      </w:r>
      <w:proofErr w:type="spellEnd"/>
      <w:r>
        <w:t xml:space="preserve">-133, ki je edini v plastičnem ohišju. Trenutna aktivnost je približno </w:t>
      </w:r>
      <w:del w:id="53" w:author="Uroš Čotar" w:date="2022-09-02T11:57:00Z">
        <w:r w:rsidDel="006A6316">
          <w:delText>1</w:delText>
        </w:r>
      </w:del>
      <w:ins w:id="54" w:author="Uroš Čotar" w:date="2022-09-02T11:57:00Z">
        <w:r w:rsidR="006A6316">
          <w:t>0</w:t>
        </w:r>
      </w:ins>
      <w:r>
        <w:t>.</w:t>
      </w:r>
      <w:del w:id="55" w:author="Uroš Čotar" w:date="2022-09-02T11:57:00Z">
        <w:r w:rsidDel="006A6316">
          <w:delText>5</w:delText>
        </w:r>
      </w:del>
      <w:ins w:id="56" w:author="Uroš Čotar" w:date="2022-09-02T11:57:00Z">
        <w:r w:rsidR="006A6316">
          <w:t>7</w:t>
        </w:r>
      </w:ins>
      <w:bookmarkStart w:id="57" w:name="_GoBack"/>
      <w:bookmarkEnd w:id="57"/>
      <w:r>
        <w:t xml:space="preserve"> </w:t>
      </w:r>
      <w:proofErr w:type="spellStart"/>
      <w:r>
        <w:t>MBq</w:t>
      </w:r>
      <w:proofErr w:type="spellEnd"/>
      <w:r>
        <w:t>.</w:t>
      </w:r>
    </w:p>
    <w:p w:rsidR="009A7AFB" w:rsidRDefault="009A7AFB" w:rsidP="00776DD3">
      <w:pPr>
        <w:jc w:val="both"/>
      </w:pPr>
    </w:p>
    <w:p w:rsidR="00DB1D24" w:rsidRDefault="0047125D" w:rsidP="00776DD3">
      <w:pPr>
        <w:jc w:val="both"/>
      </w:pPr>
      <w:r>
        <w:t>Konservativno p</w:t>
      </w:r>
      <w:r w:rsidR="00DB1D24">
        <w:t xml:space="preserve">redpostavimo, da </w:t>
      </w:r>
      <w:r>
        <w:t xml:space="preserve">se </w:t>
      </w:r>
      <w:r w:rsidR="00DB1D24">
        <w:t xml:space="preserve">celotna aktivnost vira razporedi po prostoru </w:t>
      </w:r>
      <w:r>
        <w:t xml:space="preserve">s prostornino </w:t>
      </w:r>
      <w:r w:rsidR="00DB1D24">
        <w:t xml:space="preserve">V=100 </w:t>
      </w:r>
      <w:proofErr w:type="spellStart"/>
      <w:r w:rsidR="00DB1D24">
        <w:t>m</w:t>
      </w:r>
      <w:r w:rsidR="00DB1D24">
        <w:rPr>
          <w:vertAlign w:val="superscript"/>
        </w:rPr>
        <w:t>3</w:t>
      </w:r>
      <w:proofErr w:type="spellEnd"/>
      <w:r w:rsidR="00DB1D24">
        <w:rPr>
          <w:vertAlign w:val="superscript"/>
        </w:rPr>
        <w:t xml:space="preserve"> </w:t>
      </w:r>
      <w:r w:rsidR="00DB1D24">
        <w:t xml:space="preserve">in ostane v zraku. Delavec, ki pospravlja </w:t>
      </w:r>
      <w:r>
        <w:t xml:space="preserve">prostor </w:t>
      </w:r>
      <w:proofErr w:type="spellStart"/>
      <w:r w:rsidR="00DB1D24">
        <w:t>1h</w:t>
      </w:r>
      <w:proofErr w:type="spellEnd"/>
      <w:r w:rsidR="00DB1D24">
        <w:t>, pri hitrosti dihanja 1.2</w:t>
      </w:r>
      <w:r w:rsidR="00DB1D24" w:rsidRPr="00DB1D24">
        <w:t xml:space="preserve"> </w:t>
      </w:r>
      <w:proofErr w:type="spellStart"/>
      <w:r w:rsidR="00DB1D24">
        <w:t>m</w:t>
      </w:r>
      <w:r w:rsidR="00DB1D24">
        <w:rPr>
          <w:vertAlign w:val="superscript"/>
        </w:rPr>
        <w:t>3</w:t>
      </w:r>
      <w:proofErr w:type="spellEnd"/>
      <w:r w:rsidR="00DB1D24">
        <w:t>/h</w:t>
      </w:r>
      <w:r>
        <w:t xml:space="preserve"> (</w:t>
      </w:r>
      <w:proofErr w:type="spellStart"/>
      <w:r>
        <w:t>UV2</w:t>
      </w:r>
      <w:proofErr w:type="spellEnd"/>
      <w:r>
        <w:t>)</w:t>
      </w:r>
      <w:r w:rsidR="00DB1D24">
        <w:t>, vdih</w:t>
      </w:r>
      <w:r>
        <w:t>ne v pljuča</w:t>
      </w:r>
    </w:p>
    <w:p w:rsidR="00DB1D24" w:rsidRDefault="00DB1D24" w:rsidP="00DB1D24">
      <w:pPr>
        <w:ind w:firstLine="708"/>
        <w:jc w:val="both"/>
      </w:pPr>
      <w:r>
        <w:t xml:space="preserve">A = </w:t>
      </w:r>
      <w:del w:id="58" w:author="Uroš Čotar" w:date="2022-09-02T11:44:00Z">
        <w:r w:rsidDel="008D6B5F">
          <w:delText>1</w:delText>
        </w:r>
        <w:r w:rsidR="00587B84" w:rsidDel="008D6B5F">
          <w:delText>.5</w:delText>
        </w:r>
      </w:del>
      <w:ins w:id="59" w:author="Uroš Čotar" w:date="2022-09-02T11:44:00Z">
        <w:r w:rsidR="008D6B5F">
          <w:t>0.7</w:t>
        </w:r>
      </w:ins>
      <w:r>
        <w:t xml:space="preserve"> </w:t>
      </w:r>
      <w:proofErr w:type="spellStart"/>
      <w:r>
        <w:t>MBq</w:t>
      </w:r>
      <w:proofErr w:type="spellEnd"/>
      <w:r>
        <w:t xml:space="preserve"> / 100 </w:t>
      </w:r>
      <w:proofErr w:type="spellStart"/>
      <w:r>
        <w:t>m</w:t>
      </w:r>
      <w:r>
        <w:rPr>
          <w:vertAlign w:val="superscript"/>
        </w:rPr>
        <w:t>3</w:t>
      </w:r>
      <w:proofErr w:type="spellEnd"/>
      <w:r>
        <w:rPr>
          <w:vertAlign w:val="superscript"/>
        </w:rPr>
        <w:t xml:space="preserve"> </w:t>
      </w:r>
      <w:r w:rsidR="008822A7">
        <w:t>∙</w:t>
      </w:r>
      <w:r>
        <w:t xml:space="preserve"> 1.2</w:t>
      </w:r>
      <w:r w:rsidRPr="00DB1D24">
        <w:t xml:space="preserve"> </w:t>
      </w:r>
      <w:proofErr w:type="spellStart"/>
      <w:r>
        <w:t>m</w:t>
      </w:r>
      <w:r>
        <w:rPr>
          <w:vertAlign w:val="superscript"/>
        </w:rPr>
        <w:t>3</w:t>
      </w:r>
      <w:proofErr w:type="spellEnd"/>
      <w:r>
        <w:t xml:space="preserve">/h </w:t>
      </w:r>
      <w:r w:rsidR="008822A7">
        <w:t>∙</w:t>
      </w:r>
      <w:r>
        <w:t xml:space="preserve"> 1h =  0.</w:t>
      </w:r>
      <w:r w:rsidR="00CD5B20">
        <w:t>0</w:t>
      </w:r>
      <w:del w:id="60" w:author="Uroš Čotar" w:date="2022-09-02T11:44:00Z">
        <w:r w:rsidR="00CD5B20" w:rsidDel="008D6B5F">
          <w:delText>1</w:delText>
        </w:r>
      </w:del>
      <w:ins w:id="61" w:author="Uroš Čotar" w:date="2022-09-02T11:44:00Z">
        <w:r w:rsidR="008D6B5F">
          <w:t>0</w:t>
        </w:r>
      </w:ins>
      <w:r w:rsidR="00CD5B20">
        <w:t>8</w:t>
      </w:r>
      <w:r>
        <w:t xml:space="preserve"> </w:t>
      </w:r>
      <w:proofErr w:type="spellStart"/>
      <w:r>
        <w:t>MBq</w:t>
      </w:r>
      <w:proofErr w:type="spellEnd"/>
      <w:r w:rsidR="0047125D">
        <w:t>.</w:t>
      </w:r>
    </w:p>
    <w:p w:rsidR="00760B17" w:rsidRDefault="00760B17" w:rsidP="00776DD3">
      <w:pPr>
        <w:jc w:val="both"/>
      </w:pPr>
      <w:r>
        <w:t xml:space="preserve">Vzamemo skrajni primer z </w:t>
      </w:r>
      <w:proofErr w:type="spellStart"/>
      <w:r>
        <w:t>doznim</w:t>
      </w:r>
      <w:proofErr w:type="spellEnd"/>
      <w:r>
        <w:t xml:space="preserve"> </w:t>
      </w:r>
      <w:r w:rsidR="00DB1D24">
        <w:t>koeficientom h(g)</w:t>
      </w:r>
      <w:proofErr w:type="spellStart"/>
      <w:r w:rsidRPr="0019544A">
        <w:rPr>
          <w:vertAlign w:val="subscript"/>
        </w:rPr>
        <w:t>5</w:t>
      </w:r>
      <w:r w:rsidR="00DB1D24">
        <w:rPr>
          <w:vertAlign w:val="subscript"/>
        </w:rPr>
        <w:t>μm</w:t>
      </w:r>
      <w:proofErr w:type="spellEnd"/>
      <w:r w:rsidR="00DB1D24">
        <w:t xml:space="preserve"> </w:t>
      </w:r>
      <w:r>
        <w:t xml:space="preserve">= </w:t>
      </w:r>
      <w:r w:rsidR="00CD5B20">
        <w:t>1.8</w:t>
      </w:r>
      <w:r w:rsidR="008822A7">
        <w:t>∙</w:t>
      </w:r>
      <w:r>
        <w:t>10</w:t>
      </w:r>
      <w:r>
        <w:rPr>
          <w:vertAlign w:val="superscript"/>
        </w:rPr>
        <w:t>-</w:t>
      </w:r>
      <w:r w:rsidR="00CD5B20">
        <w:rPr>
          <w:vertAlign w:val="superscript"/>
        </w:rPr>
        <w:t>9</w:t>
      </w:r>
      <w:r>
        <w:t xml:space="preserve"> Sv/Bq</w:t>
      </w:r>
      <w:del w:id="62" w:author="Uroš Čotar" w:date="2022-09-02T11:55:00Z">
        <w:r w:rsidDel="00EB1E11">
          <w:delText xml:space="preserve"> </w:delText>
        </w:r>
        <w:r w:rsidR="0047125D" w:rsidDel="00EB1E11">
          <w:delText>(UV2, tabela 3a)</w:delText>
        </w:r>
      </w:del>
      <w:r>
        <w:t xml:space="preserve">. Efektivna doza, ki jo prejeme delavec je: </w:t>
      </w:r>
    </w:p>
    <w:p w:rsidR="00760B17" w:rsidRDefault="00760B17" w:rsidP="00760B17">
      <w:pPr>
        <w:ind w:firstLine="708"/>
        <w:jc w:val="both"/>
      </w:pPr>
      <w:r>
        <w:t>E= 0.</w:t>
      </w:r>
      <w:r w:rsidR="00CD5B20">
        <w:t>0</w:t>
      </w:r>
      <w:ins w:id="63" w:author="Uroš Čotar" w:date="2022-09-02T11:44:00Z">
        <w:r w:rsidR="008D6B5F">
          <w:t>0</w:t>
        </w:r>
      </w:ins>
      <w:del w:id="64" w:author="Uroš Čotar" w:date="2022-09-02T11:44:00Z">
        <w:r w:rsidR="00CD5B20" w:rsidDel="008D6B5F">
          <w:delText>1</w:delText>
        </w:r>
      </w:del>
      <w:r w:rsidR="00CD5B20">
        <w:t>8</w:t>
      </w:r>
      <w:r>
        <w:t xml:space="preserve"> </w:t>
      </w:r>
      <w:proofErr w:type="spellStart"/>
      <w:r>
        <w:t>MBq</w:t>
      </w:r>
      <w:proofErr w:type="spellEnd"/>
      <w:r>
        <w:t xml:space="preserve"> </w:t>
      </w:r>
      <w:r w:rsidR="008822A7">
        <w:t>∙</w:t>
      </w:r>
      <w:r>
        <w:t xml:space="preserve"> </w:t>
      </w:r>
      <w:r w:rsidR="00CD5B20">
        <w:t>1</w:t>
      </w:r>
      <w:r>
        <w:t>.</w:t>
      </w:r>
      <w:r w:rsidR="00CD5B20">
        <w:t>8</w:t>
      </w:r>
      <w:r w:rsidR="008822A7">
        <w:t>∙</w:t>
      </w:r>
      <w:r>
        <w:t>10</w:t>
      </w:r>
      <w:r>
        <w:rPr>
          <w:vertAlign w:val="superscript"/>
        </w:rPr>
        <w:t>-</w:t>
      </w:r>
      <w:r w:rsidR="00CD5B20">
        <w:rPr>
          <w:vertAlign w:val="superscript"/>
        </w:rPr>
        <w:t>9</w:t>
      </w:r>
      <w:r>
        <w:t xml:space="preserve"> Sv/Bq  = </w:t>
      </w:r>
      <w:del w:id="65" w:author="Uroš Čotar" w:date="2022-09-02T11:45:00Z">
        <w:r w:rsidR="003802BB" w:rsidDel="008D6B5F">
          <w:delText>3</w:delText>
        </w:r>
        <w:r w:rsidR="0047125D" w:rsidDel="008D6B5F">
          <w:delText>2</w:delText>
        </w:r>
      </w:del>
      <w:ins w:id="66" w:author="Uroš Čotar" w:date="2022-09-02T11:45:00Z">
        <w:r w:rsidR="008D6B5F">
          <w:t>14</w:t>
        </w:r>
      </w:ins>
      <w:r w:rsidR="0047125D">
        <w:t xml:space="preserve"> </w:t>
      </w:r>
      <w:proofErr w:type="spellStart"/>
      <w:r w:rsidR="003802BB">
        <w:t>μ</w:t>
      </w:r>
      <w:r w:rsidR="0047125D">
        <w:t>Sv</w:t>
      </w:r>
      <w:proofErr w:type="spellEnd"/>
      <w:r w:rsidR="0047125D">
        <w:t>.</w:t>
      </w:r>
    </w:p>
    <w:p w:rsidR="000048AA" w:rsidRDefault="000048AA" w:rsidP="00F56492">
      <w:pPr>
        <w:jc w:val="both"/>
      </w:pPr>
    </w:p>
    <w:p w:rsidR="000048AA" w:rsidRPr="00760B17" w:rsidRDefault="000048AA" w:rsidP="00F56492">
      <w:pPr>
        <w:jc w:val="both"/>
      </w:pPr>
      <w:r>
        <w:t xml:space="preserve">Prejeta doza je ZELO NIZKA, tveganje je ZANEMARLJIVO. </w:t>
      </w:r>
    </w:p>
    <w:p w:rsidR="004A0D5B" w:rsidRPr="00DC34D1" w:rsidRDefault="004A0D5B" w:rsidP="00F56492">
      <w:pPr>
        <w:pStyle w:val="Heading2"/>
      </w:pPr>
      <w:bookmarkStart w:id="67" w:name="_Toc112934889"/>
      <w:r w:rsidRPr="00DC34D1">
        <w:t>Ocena potencialnih efektivnih doz za prebivalce pri teh dogodkih</w:t>
      </w:r>
      <w:bookmarkEnd w:id="67"/>
    </w:p>
    <w:p w:rsidR="00297CA1" w:rsidRDefault="00297CA1" w:rsidP="00776DD3">
      <w:pPr>
        <w:pStyle w:val="Heading3"/>
        <w:jc w:val="both"/>
      </w:pPr>
      <w:bookmarkStart w:id="68" w:name="_Toc112934890"/>
      <w:r>
        <w:t>Izpad vira iz zaščitnega vsebnika</w:t>
      </w:r>
      <w:bookmarkEnd w:id="68"/>
    </w:p>
    <w:p w:rsidR="00297CA1" w:rsidRDefault="006921B0" w:rsidP="00776DD3">
      <w:pPr>
        <w:jc w:val="both"/>
      </w:pPr>
      <w:r>
        <w:t>Obsevanje prebivalstva ni možno</w:t>
      </w:r>
      <w:r w:rsidR="00297CA1">
        <w:t>.</w:t>
      </w:r>
    </w:p>
    <w:p w:rsidR="00297CA1" w:rsidRDefault="00297CA1" w:rsidP="00776DD3">
      <w:pPr>
        <w:pStyle w:val="Heading3"/>
        <w:jc w:val="both"/>
      </w:pPr>
      <w:bookmarkStart w:id="69" w:name="_Toc112934891"/>
      <w:r>
        <w:t>Odtujitev vira</w:t>
      </w:r>
      <w:bookmarkEnd w:id="69"/>
    </w:p>
    <w:p w:rsidR="00C844C3" w:rsidRDefault="00297CA1" w:rsidP="00C844C3">
      <w:pPr>
        <w:jc w:val="both"/>
      </w:pPr>
      <w:r>
        <w:t>Je možno</w:t>
      </w:r>
      <w:r w:rsidR="003802BB">
        <w:t>, vendar malo verjetno</w:t>
      </w:r>
      <w:r>
        <w:t xml:space="preserve">. Najbolj bi bil izpostavljen </w:t>
      </w:r>
      <w:proofErr w:type="spellStart"/>
      <w:r>
        <w:t>odtujitelj</w:t>
      </w:r>
      <w:proofErr w:type="spellEnd"/>
      <w:r>
        <w:t xml:space="preserve"> vira. </w:t>
      </w:r>
      <w:r w:rsidR="00C844C3">
        <w:t xml:space="preserve">Predpostavimo, da oseba, ki je vir odtujila, nosi vir v žepu pri sebi približno 1 dan (~25 ur). Doza, ki jo pri tem prejme, je 500 </w:t>
      </w:r>
      <w:proofErr w:type="spellStart"/>
      <w:r w:rsidR="00C844C3" w:rsidRPr="001F7382">
        <w:t>μSv</w:t>
      </w:r>
      <w:proofErr w:type="spellEnd"/>
      <w:r w:rsidR="00C844C3">
        <w:t xml:space="preserve">/h ∙ 25 h = 12.5 </w:t>
      </w:r>
      <w:proofErr w:type="spellStart"/>
      <w:r w:rsidR="00C844C3">
        <w:t>mSv</w:t>
      </w:r>
      <w:proofErr w:type="spellEnd"/>
      <w:r w:rsidR="00C844C3">
        <w:t xml:space="preserve"> lokalno, na celo telo pa ob predpostavki, da je povprečna oddaljenost 25 cm: </w:t>
      </w:r>
      <w:r w:rsidR="00C844C3" w:rsidRPr="001F7382">
        <w:t xml:space="preserve"> </w:t>
      </w:r>
      <w:r w:rsidR="00C844C3">
        <w:t xml:space="preserve">4 </w:t>
      </w:r>
      <w:proofErr w:type="spellStart"/>
      <w:r w:rsidR="00C844C3" w:rsidRPr="001F7382">
        <w:t>μSv</w:t>
      </w:r>
      <w:proofErr w:type="spellEnd"/>
      <w:r w:rsidR="00C844C3">
        <w:t xml:space="preserve">/h ∙ 25 h = 100 </w:t>
      </w:r>
      <w:proofErr w:type="spellStart"/>
      <w:r w:rsidR="00C844C3">
        <w:t>μSv</w:t>
      </w:r>
      <w:proofErr w:type="spellEnd"/>
      <w:r w:rsidR="00C844C3">
        <w:t xml:space="preserve">. </w:t>
      </w:r>
    </w:p>
    <w:p w:rsidR="00C844C3" w:rsidRDefault="00C844C3" w:rsidP="00C844C3">
      <w:pPr>
        <w:jc w:val="both"/>
      </w:pPr>
    </w:p>
    <w:p w:rsidR="00C844C3" w:rsidRDefault="00C844C3" w:rsidP="00C844C3">
      <w:pPr>
        <w:jc w:val="both"/>
      </w:pPr>
      <w:r>
        <w:t>Pri tem dogodku ne more priti do determinističnih učinkov.</w:t>
      </w:r>
    </w:p>
    <w:p w:rsidR="000048AA" w:rsidRDefault="000048AA" w:rsidP="00C844C3">
      <w:pPr>
        <w:jc w:val="both"/>
      </w:pPr>
    </w:p>
    <w:p w:rsidR="000048AA" w:rsidRPr="00760B17" w:rsidRDefault="000048AA" w:rsidP="000048AA">
      <w:pPr>
        <w:jc w:val="both"/>
      </w:pPr>
      <w:r>
        <w:t xml:space="preserve">Prejeta doza je ZELO NIZKA, tveganje je ZANEMARLJIVO. </w:t>
      </w:r>
    </w:p>
    <w:p w:rsidR="00297CA1" w:rsidRDefault="00297CA1" w:rsidP="00776DD3">
      <w:pPr>
        <w:pStyle w:val="Heading3"/>
        <w:jc w:val="both"/>
      </w:pPr>
      <w:bookmarkStart w:id="70" w:name="_Toc266430358"/>
      <w:bookmarkStart w:id="71" w:name="_Toc112934892"/>
      <w:bookmarkEnd w:id="70"/>
      <w:r>
        <w:t>Požar</w:t>
      </w:r>
      <w:bookmarkEnd w:id="71"/>
    </w:p>
    <w:p w:rsidR="006921B0" w:rsidRDefault="006921B0" w:rsidP="00776DD3">
      <w:pPr>
        <w:jc w:val="both"/>
      </w:pPr>
      <w:r>
        <w:t>Obsevanje prebivalstva ni možno.</w:t>
      </w:r>
    </w:p>
    <w:p w:rsidR="00922755" w:rsidRPr="00DC34D1" w:rsidRDefault="00922755" w:rsidP="00F56492">
      <w:pPr>
        <w:pStyle w:val="Heading2"/>
      </w:pPr>
      <w:bookmarkStart w:id="72" w:name="_Toc112934893"/>
      <w:r w:rsidRPr="00DC34D1">
        <w:lastRenderedPageBreak/>
        <w:t xml:space="preserve">Ocena skupnega sevalnega </w:t>
      </w:r>
      <w:r w:rsidR="00CE47DC" w:rsidRPr="00DC34D1">
        <w:t>tveganja</w:t>
      </w:r>
      <w:r w:rsidRPr="00DC34D1">
        <w:t xml:space="preserve"> za celotno sevalno dejavnost</w:t>
      </w:r>
      <w:bookmarkEnd w:id="72"/>
    </w:p>
    <w:p w:rsidR="00922755" w:rsidRDefault="00297CA1" w:rsidP="00776DD3">
      <w:pPr>
        <w:jc w:val="both"/>
      </w:pPr>
      <w:r>
        <w:t xml:space="preserve">Celotno tveganje za sevalno dejavnost je </w:t>
      </w:r>
      <w:r w:rsidR="000048AA">
        <w:t>ZANEMARLJIVO</w:t>
      </w:r>
      <w:r>
        <w:t xml:space="preserve">. Kolektivna doza je ocenjena na manj kot 1 človek </w:t>
      </w:r>
      <w:proofErr w:type="spellStart"/>
      <w:r>
        <w:t>mSv</w:t>
      </w:r>
      <w:proofErr w:type="spellEnd"/>
      <w:r>
        <w:t xml:space="preserve">. </w:t>
      </w:r>
    </w:p>
    <w:p w:rsidR="00922755" w:rsidRDefault="00922755" w:rsidP="00776DD3">
      <w:pPr>
        <w:pStyle w:val="Heading1"/>
        <w:jc w:val="both"/>
      </w:pPr>
      <w:bookmarkStart w:id="73" w:name="_Toc112934894"/>
      <w:r>
        <w:t>Načrt optimizacije varstva</w:t>
      </w:r>
      <w:bookmarkEnd w:id="73"/>
    </w:p>
    <w:p w:rsidR="00922755" w:rsidRPr="00DC34D1" w:rsidRDefault="00922755">
      <w:pPr>
        <w:pStyle w:val="Heading2"/>
      </w:pPr>
      <w:bookmarkStart w:id="74" w:name="_Toc112934895"/>
      <w:r w:rsidRPr="00DC34D1">
        <w:t xml:space="preserve">Izdelava poročil o izvajanju ukrepov </w:t>
      </w:r>
      <w:r w:rsidR="00CE47DC" w:rsidRPr="00DC34D1">
        <w:t>varstva</w:t>
      </w:r>
      <w:r w:rsidRPr="00DC34D1">
        <w:t xml:space="preserve"> pred sevanji in o prejetih dozah</w:t>
      </w:r>
      <w:bookmarkEnd w:id="74"/>
    </w:p>
    <w:p w:rsidR="007B28F1" w:rsidRDefault="007B28F1" w:rsidP="00776DD3">
      <w:pPr>
        <w:jc w:val="both"/>
      </w:pPr>
      <w:r>
        <w:t xml:space="preserve">Pooblaščeni dozimetrični servis mesečno ugotavlja obsevanost delavcev in poroča </w:t>
      </w:r>
      <w:proofErr w:type="spellStart"/>
      <w:r>
        <w:t>URSVS</w:t>
      </w:r>
      <w:proofErr w:type="spellEnd"/>
      <w:r>
        <w:t xml:space="preserve">. V primeru povečanih doz delavcev je potrebno ugotoviti vzroke in jih odpraviti. </w:t>
      </w:r>
    </w:p>
    <w:p w:rsidR="007B28F1" w:rsidRDefault="007B28F1" w:rsidP="00776DD3">
      <w:pPr>
        <w:jc w:val="both"/>
      </w:pPr>
    </w:p>
    <w:p w:rsidR="007B28F1" w:rsidRPr="007B28F1" w:rsidRDefault="007B28F1" w:rsidP="00776DD3">
      <w:pPr>
        <w:jc w:val="both"/>
      </w:pPr>
      <w:r>
        <w:t xml:space="preserve">Kalibracijske vire </w:t>
      </w:r>
      <w:proofErr w:type="spellStart"/>
      <w:r>
        <w:t>1x</w:t>
      </w:r>
      <w:proofErr w:type="spellEnd"/>
      <w:r>
        <w:t xml:space="preserve"> letno pregleda pooblaščeni izvedenec in o tem napiše poročilo. Kopijo prejme </w:t>
      </w:r>
      <w:proofErr w:type="spellStart"/>
      <w:r>
        <w:t>URSVS</w:t>
      </w:r>
      <w:proofErr w:type="spellEnd"/>
      <w:r>
        <w:t xml:space="preserve">. </w:t>
      </w:r>
    </w:p>
    <w:p w:rsidR="008D272B" w:rsidRPr="00DC34D1" w:rsidRDefault="008D272B" w:rsidP="00F56492">
      <w:pPr>
        <w:pStyle w:val="Heading2"/>
      </w:pPr>
      <w:bookmarkStart w:id="75" w:name="_Toc112934896"/>
      <w:r w:rsidRPr="00DC34D1">
        <w:t>Spremljanje indikatorjev sevalnega tveganja</w:t>
      </w:r>
      <w:bookmarkEnd w:id="75"/>
    </w:p>
    <w:p w:rsidR="00C54AB5" w:rsidRDefault="00C54AB5" w:rsidP="00776DD3">
      <w:pPr>
        <w:jc w:val="both"/>
      </w:pPr>
      <w:r>
        <w:t xml:space="preserve">Pooblaščeni izvedenec </w:t>
      </w:r>
      <w:r w:rsidR="00C41B49">
        <w:t>pregleda</w:t>
      </w:r>
      <w:r>
        <w:t xml:space="preserve"> vir </w:t>
      </w:r>
      <w:proofErr w:type="spellStart"/>
      <w:r>
        <w:t>1x</w:t>
      </w:r>
      <w:proofErr w:type="spellEnd"/>
      <w:r>
        <w:t xml:space="preserve"> letno, o tem napiše poročilo. Delavci OI enote </w:t>
      </w:r>
      <w:proofErr w:type="spellStart"/>
      <w:r>
        <w:t>EVPIS</w:t>
      </w:r>
      <w:proofErr w:type="spellEnd"/>
      <w:r>
        <w:t xml:space="preserve"> pa spremljajo nivoje sevanja in kontaminacijo. </w:t>
      </w:r>
    </w:p>
    <w:p w:rsidR="002C5180" w:rsidRDefault="002C5180" w:rsidP="00776DD3">
      <w:pPr>
        <w:jc w:val="both"/>
      </w:pPr>
    </w:p>
    <w:p w:rsidR="008D272B" w:rsidRPr="00DC34D1" w:rsidRDefault="008D272B">
      <w:pPr>
        <w:pStyle w:val="Heading2"/>
      </w:pPr>
      <w:bookmarkStart w:id="76" w:name="_Toc266425889"/>
      <w:bookmarkStart w:id="77" w:name="_Toc266428342"/>
      <w:bookmarkStart w:id="78" w:name="_Toc266430364"/>
      <w:bookmarkStart w:id="79" w:name="_Toc112934897"/>
      <w:bookmarkEnd w:id="76"/>
      <w:bookmarkEnd w:id="77"/>
      <w:bookmarkEnd w:id="78"/>
      <w:r w:rsidRPr="00DC34D1">
        <w:t>Določitev in preverjanje doznih ograd vključno s kriteriji poročanja ob preseganju</w:t>
      </w:r>
      <w:bookmarkEnd w:id="79"/>
    </w:p>
    <w:p w:rsidR="00F2118B" w:rsidRDefault="00FF2419" w:rsidP="00776DD3">
      <w:pPr>
        <w:jc w:val="both"/>
      </w:pPr>
      <w:r>
        <w:t xml:space="preserve">Efektivne doz, prejete pri izvajanju sevalne dejavnosti bodo nizke. Konservativna ocena je </w:t>
      </w:r>
      <w:r w:rsidR="007F5C85">
        <w:t>10</w:t>
      </w:r>
      <w:r>
        <w:t xml:space="preserve"> </w:t>
      </w:r>
      <w:proofErr w:type="spellStart"/>
      <w:r>
        <w:t>μSv</w:t>
      </w:r>
      <w:proofErr w:type="spellEnd"/>
      <w:r>
        <w:t xml:space="preserve"> letno ali povprečno </w:t>
      </w:r>
      <w:r w:rsidR="007F5C85">
        <w:t>manj kot 1</w:t>
      </w:r>
      <w:r>
        <w:t xml:space="preserve"> </w:t>
      </w:r>
      <w:proofErr w:type="spellStart"/>
      <w:r>
        <w:t>μSv</w:t>
      </w:r>
      <w:proofErr w:type="spellEnd"/>
      <w:r>
        <w:t xml:space="preserve"> mesečno. Vendar delavci izvajajo tudi druge sevalne dejavnosti in so zaradi tega razvrščeni v razred A, kjer je mesečna dozna ograda 1.6 </w:t>
      </w:r>
      <w:proofErr w:type="spellStart"/>
      <w:r>
        <w:t>mSv</w:t>
      </w:r>
      <w:proofErr w:type="spellEnd"/>
      <w:r>
        <w:t xml:space="preserve">. </w:t>
      </w:r>
    </w:p>
    <w:p w:rsidR="00FF2419" w:rsidRDefault="00FF2419" w:rsidP="00776DD3">
      <w:pPr>
        <w:jc w:val="both"/>
      </w:pPr>
    </w:p>
    <w:p w:rsidR="00FF2419" w:rsidRPr="00F2118B" w:rsidRDefault="00FF2419" w:rsidP="00776DD3">
      <w:pPr>
        <w:jc w:val="both"/>
      </w:pPr>
      <w:r>
        <w:t>V primeru preseganja</w:t>
      </w:r>
      <w:r w:rsidR="00A86508">
        <w:t xml:space="preserve"> doznih ograd</w:t>
      </w:r>
      <w:r>
        <w:t xml:space="preserve"> se poišče vzroke </w:t>
      </w:r>
      <w:r w:rsidR="00D90D6C">
        <w:t xml:space="preserve">in jih odpravi ter o tem </w:t>
      </w:r>
      <w:r>
        <w:t xml:space="preserve">napiše poročilo </w:t>
      </w:r>
      <w:r w:rsidR="00D90D6C">
        <w:t xml:space="preserve">in </w:t>
      </w:r>
      <w:r>
        <w:t xml:space="preserve">obvesti </w:t>
      </w:r>
      <w:proofErr w:type="spellStart"/>
      <w:r>
        <w:t>URSVS</w:t>
      </w:r>
      <w:proofErr w:type="spellEnd"/>
      <w:r>
        <w:t xml:space="preserve">. </w:t>
      </w:r>
    </w:p>
    <w:p w:rsidR="008D272B" w:rsidRPr="00DC34D1" w:rsidRDefault="008D272B" w:rsidP="00F56492">
      <w:pPr>
        <w:pStyle w:val="Heading2"/>
      </w:pPr>
      <w:bookmarkStart w:id="80" w:name="_Toc112934898"/>
      <w:r w:rsidRPr="00DC34D1">
        <w:t xml:space="preserve">Načrt za zmanjšanje </w:t>
      </w:r>
      <w:r w:rsidR="00CE47DC" w:rsidRPr="00DC34D1">
        <w:t>sevalnega</w:t>
      </w:r>
      <w:r w:rsidRPr="00DC34D1">
        <w:t xml:space="preserve"> tveganja</w:t>
      </w:r>
      <w:bookmarkEnd w:id="80"/>
    </w:p>
    <w:p w:rsidR="00AF45CB" w:rsidRPr="00AF45CB" w:rsidRDefault="00AF45CB" w:rsidP="00776DD3">
      <w:pPr>
        <w:jc w:val="both"/>
      </w:pPr>
      <w:r>
        <w:t xml:space="preserve">Načrt ni potreben. </w:t>
      </w:r>
    </w:p>
    <w:p w:rsidR="008D272B" w:rsidRPr="00DC34D1" w:rsidRDefault="002F68F9">
      <w:pPr>
        <w:pStyle w:val="Heading2"/>
      </w:pPr>
      <w:bookmarkStart w:id="81" w:name="_Toc112934899"/>
      <w:r>
        <w:t>Potrebno število u</w:t>
      </w:r>
      <w:r w:rsidR="008D272B" w:rsidRPr="00DC34D1">
        <w:t>sposobljen</w:t>
      </w:r>
      <w:r>
        <w:t>ih</w:t>
      </w:r>
      <w:r w:rsidR="008D272B" w:rsidRPr="00DC34D1">
        <w:t xml:space="preserve"> delavcev za varno delo v območju virov sevanj</w:t>
      </w:r>
      <w:bookmarkEnd w:id="81"/>
    </w:p>
    <w:p w:rsidR="00AF45CB" w:rsidRDefault="00AF45CB" w:rsidP="00776DD3">
      <w:pPr>
        <w:jc w:val="both"/>
      </w:pPr>
      <w:r>
        <w:t>Delavci, ki opravljajo sevalno dejavnost:</w:t>
      </w:r>
    </w:p>
    <w:p w:rsidR="00AF45CB" w:rsidRDefault="00AF45CB" w:rsidP="00776DD3">
      <w:pPr>
        <w:numPr>
          <w:ilvl w:val="0"/>
          <w:numId w:val="9"/>
        </w:numPr>
        <w:jc w:val="both"/>
      </w:pPr>
      <w:r>
        <w:t>morajo imeti opravljene izpite iz varstva pred sevanji</w:t>
      </w:r>
    </w:p>
    <w:p w:rsidR="00AF45CB" w:rsidRDefault="00AF45CB" w:rsidP="00776DD3">
      <w:pPr>
        <w:numPr>
          <w:ilvl w:val="0"/>
          <w:numId w:val="9"/>
        </w:numPr>
        <w:jc w:val="both"/>
      </w:pPr>
      <w:r>
        <w:t>morajo imeti veljavno zdravniško spričevalo za delo z viri sevanj</w:t>
      </w:r>
    </w:p>
    <w:p w:rsidR="00AF45CB" w:rsidRDefault="00AF45CB" w:rsidP="00776DD3">
      <w:pPr>
        <w:numPr>
          <w:ilvl w:val="0"/>
          <w:numId w:val="9"/>
        </w:numPr>
        <w:jc w:val="both"/>
      </w:pPr>
      <w:r>
        <w:t xml:space="preserve">so dodatno usposobljeni za izvajanje sevalne dejavnosti in poznajo delovni proces. </w:t>
      </w:r>
    </w:p>
    <w:p w:rsidR="006F3C50" w:rsidRDefault="006F3C50" w:rsidP="00776DD3">
      <w:pPr>
        <w:jc w:val="both"/>
      </w:pPr>
    </w:p>
    <w:p w:rsidR="006F3C50" w:rsidRPr="00AF45CB" w:rsidRDefault="007C3321" w:rsidP="00776DD3">
      <w:pPr>
        <w:jc w:val="both"/>
      </w:pPr>
      <w:r>
        <w:t>1</w:t>
      </w:r>
      <w:r w:rsidR="006F3C50">
        <w:t xml:space="preserve"> delav</w:t>
      </w:r>
      <w:r>
        <w:t>ec</w:t>
      </w:r>
      <w:r w:rsidR="006F3C50">
        <w:t xml:space="preserve"> zadošča za opravljanje sevalne dejavnosti. </w:t>
      </w:r>
    </w:p>
    <w:p w:rsidR="008D272B" w:rsidRPr="00DC34D1" w:rsidRDefault="008D272B" w:rsidP="00F56492">
      <w:pPr>
        <w:pStyle w:val="Heading2"/>
      </w:pPr>
      <w:bookmarkStart w:id="82" w:name="_Toc112934900"/>
      <w:r w:rsidRPr="00DC34D1">
        <w:t xml:space="preserve">Načrt </w:t>
      </w:r>
      <w:r w:rsidR="00082CE1" w:rsidRPr="00DC34D1">
        <w:t>ukrepov</w:t>
      </w:r>
      <w:r w:rsidRPr="00DC34D1">
        <w:t xml:space="preserve"> za preprečevanje izrednih </w:t>
      </w:r>
      <w:r w:rsidR="00CE47DC" w:rsidRPr="00DC34D1">
        <w:t>dogodkov</w:t>
      </w:r>
      <w:bookmarkEnd w:id="82"/>
    </w:p>
    <w:p w:rsidR="006F3C50" w:rsidRPr="006F3C50" w:rsidRDefault="006F3C50" w:rsidP="00776DD3">
      <w:pPr>
        <w:jc w:val="both"/>
      </w:pPr>
      <w:r>
        <w:t xml:space="preserve">Posamezni izredni dogodki so malo verjetni, prejete doze pri teh dogodkih pa nizke, zato poseben načrt ukrepov ni potreben. </w:t>
      </w:r>
    </w:p>
    <w:p w:rsidR="008D272B" w:rsidRPr="00DC34D1" w:rsidRDefault="008D272B" w:rsidP="00F56492">
      <w:pPr>
        <w:pStyle w:val="Heading2"/>
      </w:pPr>
      <w:bookmarkStart w:id="83" w:name="_Toc112934901"/>
      <w:r w:rsidRPr="00DC34D1">
        <w:t xml:space="preserve">Načrt ukrepov za odpravo posledic izrednega </w:t>
      </w:r>
      <w:r w:rsidR="00CE47DC" w:rsidRPr="00DC34D1">
        <w:t>dogodka</w:t>
      </w:r>
      <w:bookmarkEnd w:id="83"/>
    </w:p>
    <w:p w:rsidR="006F3C50" w:rsidRDefault="00A86508" w:rsidP="00776DD3">
      <w:pPr>
        <w:jc w:val="both"/>
      </w:pPr>
      <w:r>
        <w:t>Oddelek ima izdelana navodila za delo. Del je tudi odprava posledic izrednega dogodka, ki je sestavljen iz sledečih točk:</w:t>
      </w:r>
    </w:p>
    <w:p w:rsidR="00A86508" w:rsidRDefault="00A86508" w:rsidP="00A86508">
      <w:pPr>
        <w:numPr>
          <w:ilvl w:val="0"/>
          <w:numId w:val="9"/>
        </w:numPr>
        <w:jc w:val="both"/>
      </w:pPr>
      <w:r>
        <w:lastRenderedPageBreak/>
        <w:t xml:space="preserve">Prostor označi z nalepkami POZOR SEVANJE in ga zavaruj, da ni možen dostop nepooblaščenim osebam.  </w:t>
      </w:r>
    </w:p>
    <w:p w:rsidR="00A86508" w:rsidRDefault="00A86508" w:rsidP="00A86508">
      <w:pPr>
        <w:numPr>
          <w:ilvl w:val="0"/>
          <w:numId w:val="9"/>
        </w:numPr>
        <w:jc w:val="both"/>
      </w:pPr>
      <w:r>
        <w:t>Obvesti odgovorno osebo. Če situacija ni obvladljiva, pokliči pooblaščene organizacije (ZVD, IJS).</w:t>
      </w:r>
    </w:p>
    <w:p w:rsidR="00A86508" w:rsidRDefault="00A86508" w:rsidP="00A86508">
      <w:pPr>
        <w:numPr>
          <w:ilvl w:val="0"/>
          <w:numId w:val="9"/>
        </w:numPr>
        <w:jc w:val="both"/>
      </w:pPr>
      <w:r>
        <w:t xml:space="preserve">Obleci zaščitna oblačila, obujke, rokavice ter zaščitno masko. </w:t>
      </w:r>
    </w:p>
    <w:p w:rsidR="00A86508" w:rsidRDefault="00A86508" w:rsidP="00A86508">
      <w:pPr>
        <w:numPr>
          <w:ilvl w:val="0"/>
          <w:numId w:val="9"/>
        </w:numPr>
        <w:jc w:val="both"/>
      </w:pPr>
      <w:r>
        <w:t xml:space="preserve">Preveri hitrost doze v prostoru in  kontaminacijo površin. </w:t>
      </w:r>
    </w:p>
    <w:p w:rsidR="00A86508" w:rsidRDefault="00A86508" w:rsidP="00A86508">
      <w:pPr>
        <w:numPr>
          <w:ilvl w:val="0"/>
          <w:numId w:val="9"/>
        </w:numPr>
        <w:jc w:val="both"/>
      </w:pPr>
      <w:r>
        <w:t>Odpadke pospravi v zaščitno embalažo.</w:t>
      </w:r>
    </w:p>
    <w:p w:rsidR="00A86508" w:rsidRDefault="000322A6" w:rsidP="00A86508">
      <w:pPr>
        <w:numPr>
          <w:ilvl w:val="0"/>
          <w:numId w:val="9"/>
        </w:numPr>
        <w:jc w:val="both"/>
      </w:pPr>
      <w:r>
        <w:t>Dekontaminiraj</w:t>
      </w:r>
      <w:r w:rsidR="00A86508">
        <w:t xml:space="preserve"> prostor. </w:t>
      </w:r>
    </w:p>
    <w:p w:rsidR="00A86508" w:rsidRDefault="00A86508" w:rsidP="00A86508">
      <w:pPr>
        <w:numPr>
          <w:ilvl w:val="0"/>
          <w:numId w:val="9"/>
        </w:numPr>
        <w:jc w:val="both"/>
      </w:pPr>
      <w:r>
        <w:t xml:space="preserve">Še enkrat preveri hitrost doze v prostoru in kontaminacijo prostora in osebja. </w:t>
      </w:r>
    </w:p>
    <w:p w:rsidR="000322A6" w:rsidRDefault="000322A6" w:rsidP="00A86508">
      <w:pPr>
        <w:numPr>
          <w:ilvl w:val="0"/>
          <w:numId w:val="9"/>
        </w:numPr>
        <w:jc w:val="both"/>
      </w:pPr>
      <w:r>
        <w:t xml:space="preserve">Odčitaj prejeto dozo iz elektronskega dozimetra, </w:t>
      </w:r>
      <w:proofErr w:type="spellStart"/>
      <w:r>
        <w:t>TLD</w:t>
      </w:r>
      <w:proofErr w:type="spellEnd"/>
      <w:r>
        <w:t xml:space="preserve"> pa pošlji v odčitavanje na pooblaščeni dozimetrični </w:t>
      </w:r>
      <w:r w:rsidR="00423F7E">
        <w:t>servis</w:t>
      </w:r>
      <w:r>
        <w:t>.</w:t>
      </w:r>
    </w:p>
    <w:p w:rsidR="000322A6" w:rsidRDefault="000322A6" w:rsidP="00A86508">
      <w:pPr>
        <w:numPr>
          <w:ilvl w:val="0"/>
          <w:numId w:val="9"/>
        </w:numPr>
        <w:jc w:val="both"/>
      </w:pPr>
      <w:r>
        <w:t xml:space="preserve">Napiši poročilo o izrednem dogodku. </w:t>
      </w:r>
    </w:p>
    <w:p w:rsidR="000322A6" w:rsidRDefault="000322A6" w:rsidP="00A86508">
      <w:pPr>
        <w:numPr>
          <w:ilvl w:val="0"/>
          <w:numId w:val="9"/>
        </w:numPr>
        <w:jc w:val="both"/>
      </w:pPr>
      <w:r>
        <w:t xml:space="preserve">V primeru večjih kontaminacij ali nesreč odgovorna oseba pripravi poročilo in je pošlje Upravi RS za varstvo pred sevanji. </w:t>
      </w:r>
    </w:p>
    <w:p w:rsidR="00933608" w:rsidRDefault="00933608" w:rsidP="00776DD3">
      <w:pPr>
        <w:jc w:val="both"/>
      </w:pPr>
    </w:p>
    <w:p w:rsidR="00933608" w:rsidRDefault="00933608" w:rsidP="00F56492">
      <w:pPr>
        <w:pStyle w:val="Heading1"/>
      </w:pPr>
      <w:bookmarkStart w:id="84" w:name="_Toc112934902"/>
      <w:r>
        <w:t>Zagotavljanje in preverjanje kakovosti</w:t>
      </w:r>
      <w:bookmarkEnd w:id="84"/>
    </w:p>
    <w:p w:rsidR="00DE6D40" w:rsidRDefault="00DE6D40" w:rsidP="00F56492">
      <w:r>
        <w:t xml:space="preserve">Izdelani so postopki za varno delo pri kalibraciji merilnikov. </w:t>
      </w:r>
    </w:p>
    <w:p w:rsidR="00DE6D40" w:rsidRPr="00DE6D40" w:rsidRDefault="00DE6D40" w:rsidP="00F56492"/>
    <w:p w:rsidR="00933608" w:rsidRDefault="00933608" w:rsidP="00F56492">
      <w:pPr>
        <w:pStyle w:val="Heading1"/>
      </w:pPr>
      <w:bookmarkStart w:id="85" w:name="_Toc112934903"/>
      <w:r>
        <w:t>Pretekle izkušnje z izrednimi dogodki</w:t>
      </w:r>
      <w:bookmarkEnd w:id="85"/>
    </w:p>
    <w:p w:rsidR="003C135B" w:rsidRDefault="003C135B" w:rsidP="003C135B">
      <w:pPr>
        <w:pStyle w:val="Heading2"/>
      </w:pPr>
      <w:bookmarkStart w:id="86" w:name="_Toc112934904"/>
      <w:r w:rsidRPr="00665CDC">
        <w:t xml:space="preserve">Opis </w:t>
      </w:r>
      <w:r w:rsidRPr="009800A6">
        <w:t>dosedanjih</w:t>
      </w:r>
      <w:r w:rsidRPr="00665CDC">
        <w:t xml:space="preserve"> </w:t>
      </w:r>
      <w:r w:rsidRPr="00F56492">
        <w:t>izrednih dogodkov, analiza vzrokov, ocena prejetih doze</w:t>
      </w:r>
      <w:bookmarkEnd w:id="86"/>
    </w:p>
    <w:p w:rsidR="00C539CF" w:rsidRPr="002F68F9" w:rsidRDefault="00C539CF" w:rsidP="001B45F3">
      <w:r>
        <w:t xml:space="preserve">Izrednih dogodkov ni bilo. </w:t>
      </w:r>
    </w:p>
    <w:p w:rsidR="003C135B" w:rsidRDefault="003C135B" w:rsidP="003C135B">
      <w:pPr>
        <w:pStyle w:val="Heading2"/>
      </w:pPr>
      <w:bookmarkStart w:id="87" w:name="_Toc112934905"/>
      <w:r w:rsidRPr="00665CDC">
        <w:t>Opis drugih dogodkov, pomembnih za var</w:t>
      </w:r>
      <w:r>
        <w:t>s</w:t>
      </w:r>
      <w:r w:rsidRPr="00665CDC">
        <w:t>tvo pred sevanji, analiza vzrokov</w:t>
      </w:r>
      <w:bookmarkEnd w:id="87"/>
    </w:p>
    <w:p w:rsidR="003C135B" w:rsidRPr="00DE6D40" w:rsidRDefault="003C135B" w:rsidP="003C135B">
      <w:r>
        <w:t>/</w:t>
      </w:r>
    </w:p>
    <w:p w:rsidR="003C135B" w:rsidRPr="00665CDC" w:rsidRDefault="003C135B" w:rsidP="003C135B">
      <w:pPr>
        <w:pStyle w:val="Heading2"/>
      </w:pPr>
      <w:bookmarkStart w:id="88" w:name="_Toc112934906"/>
      <w:r>
        <w:t>Opis izvedenih sanacijskih del ali drugih ukrepov po izrednem dogodku, presoja</w:t>
      </w:r>
      <w:bookmarkEnd w:id="88"/>
    </w:p>
    <w:p w:rsidR="00DE6D40" w:rsidRDefault="00AE1FBE">
      <w:r>
        <w:t>/</w:t>
      </w:r>
      <w:r w:rsidR="00DE6D40">
        <w:br w:type="page"/>
      </w:r>
    </w:p>
    <w:p w:rsidR="008D272B" w:rsidRDefault="008D272B" w:rsidP="0073242A">
      <w:pPr>
        <w:pStyle w:val="Heading1"/>
      </w:pPr>
      <w:bookmarkStart w:id="89" w:name="_Toc112932635"/>
      <w:bookmarkStart w:id="90" w:name="_Toc112934907"/>
      <w:bookmarkEnd w:id="89"/>
      <w:r>
        <w:lastRenderedPageBreak/>
        <w:t>Strokovno m</w:t>
      </w:r>
      <w:r w:rsidR="00CE47DC">
        <w:t>n</w:t>
      </w:r>
      <w:r>
        <w:t xml:space="preserve">enje </w:t>
      </w:r>
      <w:r w:rsidR="00CE47DC">
        <w:t xml:space="preserve">pooblaščenega izvedenca varstva pred sevanji o oceni </w:t>
      </w:r>
      <w:r>
        <w:t xml:space="preserve">in predlagani </w:t>
      </w:r>
      <w:r w:rsidR="00CE47DC">
        <w:t>ukrepi za zmanjšanje tveganja</w:t>
      </w:r>
      <w:bookmarkEnd w:id="90"/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 xml:space="preserve">Uporaba zaprtih in odprtih virov sevanja v </w:t>
      </w:r>
      <w:proofErr w:type="spellStart"/>
      <w:r>
        <w:t>EVPIS</w:t>
      </w:r>
      <w:proofErr w:type="spellEnd"/>
      <w:r>
        <w:t xml:space="preserve"> se izvaja na tak način, da so prejete doze delavcev </w:t>
      </w:r>
      <w:r w:rsidR="00456367">
        <w:t>zelo nizke</w:t>
      </w:r>
      <w:r>
        <w:t xml:space="preserve"> in praviloma nižje od 1 </w:t>
      </w:r>
      <w:proofErr w:type="spellStart"/>
      <w:r>
        <w:t>mSv</w:t>
      </w:r>
      <w:proofErr w:type="spellEnd"/>
      <w:r>
        <w:t>/leto.</w:t>
      </w:r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>Vsi zaprti viri so primerno skladiščeni in prostori so primerno varovani.</w:t>
      </w:r>
    </w:p>
    <w:p w:rsidR="00DB066C" w:rsidRDefault="00DB066C" w:rsidP="00DB066C"/>
    <w:p w:rsidR="00A22266" w:rsidRDefault="00A22266" w:rsidP="00DB066C">
      <w:pPr>
        <w:numPr>
          <w:ilvl w:val="0"/>
          <w:numId w:val="13"/>
        </w:numPr>
        <w:jc w:val="both"/>
      </w:pPr>
      <w:r>
        <w:t xml:space="preserve">Delavce uvrščamo v </w:t>
      </w:r>
      <w:r w:rsidRPr="000867E9">
        <w:rPr>
          <w:b/>
        </w:rPr>
        <w:t>razred A</w:t>
      </w:r>
      <w:r>
        <w:t xml:space="preserve"> glede na sevalno tveganje zaradi možnih potencialnih izrednih dogodkov pri stalnem delu z odprtimi in zaprtimi viri na oddelkih ter v primeru radiološke nesreče.</w:t>
      </w:r>
    </w:p>
    <w:p w:rsidR="00A22266" w:rsidRDefault="00A22266" w:rsidP="0019544A">
      <w:pPr>
        <w:pStyle w:val="ListParagraph"/>
      </w:pPr>
    </w:p>
    <w:p w:rsidR="00DB066C" w:rsidRDefault="00DB066C" w:rsidP="00DB066C">
      <w:pPr>
        <w:numPr>
          <w:ilvl w:val="0"/>
          <w:numId w:val="13"/>
        </w:numPr>
        <w:jc w:val="both"/>
      </w:pPr>
      <w:r>
        <w:t xml:space="preserve">Delavci, ki delajo z viri sevanja </w:t>
      </w:r>
      <w:r w:rsidR="00A22266">
        <w:t>morajo biti</w:t>
      </w:r>
      <w:r>
        <w:t xml:space="preserve"> ustrezno usposobljeni in imajo opravljene zdravniške preglede.</w:t>
      </w:r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 xml:space="preserve">Delo v </w:t>
      </w:r>
      <w:proofErr w:type="spellStart"/>
      <w:r>
        <w:t>EVPIS</w:t>
      </w:r>
      <w:proofErr w:type="spellEnd"/>
      <w:r>
        <w:t xml:space="preserve"> mora potekati v skladu z internimi delovnimi postopki. </w:t>
      </w:r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>Delavci morajo pri delu nositi TL dozimeter, ob vstopu v nekatera nadzorovana območja  se priporoča tudi elektronski dozimeter.</w:t>
      </w:r>
    </w:p>
    <w:p w:rsidR="00DB066C" w:rsidRDefault="00DB066C" w:rsidP="00DB066C"/>
    <w:p w:rsidR="00DB066C" w:rsidRDefault="00DB066C" w:rsidP="00DB066C">
      <w:pPr>
        <w:numPr>
          <w:ilvl w:val="0"/>
          <w:numId w:val="12"/>
        </w:numPr>
        <w:jc w:val="both"/>
      </w:pPr>
      <w:r>
        <w:t>Delavci morajo biti seznanjeni s pričujočo oceno varstva pred sevanji.</w:t>
      </w:r>
    </w:p>
    <w:p w:rsidR="00DB066C" w:rsidRDefault="00DB066C" w:rsidP="00DB066C"/>
    <w:p w:rsidR="00DB066C" w:rsidRDefault="00DB066C" w:rsidP="00DB066C">
      <w:pPr>
        <w:numPr>
          <w:ilvl w:val="0"/>
          <w:numId w:val="14"/>
        </w:numPr>
        <w:jc w:val="both"/>
      </w:pPr>
      <w:r>
        <w:t>V primeru nabave dodatnih radioaktivnih virov je potrebno narediti oceno ali je prišlo do bistvenih sprememb glede izpostavljenosti delavcev ali prebivalstva.</w:t>
      </w:r>
    </w:p>
    <w:p w:rsidR="00DB066C" w:rsidRPr="00DB066C" w:rsidRDefault="00423F7E" w:rsidP="00DB066C">
      <w:r>
        <w:br w:type="page"/>
      </w:r>
    </w:p>
    <w:p w:rsidR="00117B7A" w:rsidRPr="00117B7A" w:rsidRDefault="008F0106" w:rsidP="00423F7E">
      <w:pPr>
        <w:pStyle w:val="Heading1"/>
      </w:pPr>
      <w:bookmarkStart w:id="91" w:name="_Toc112934908"/>
      <w:r>
        <w:lastRenderedPageBreak/>
        <w:t>Originalna tehnična dokumentacija proizvajalca in druga pojasnila, potrebna za ugotavljanje stanja varstva pred sevanji</w:t>
      </w:r>
      <w:bookmarkEnd w:id="91"/>
    </w:p>
    <w:p w:rsidR="00922755" w:rsidRDefault="00922755" w:rsidP="00776DD3">
      <w:pPr>
        <w:jc w:val="both"/>
      </w:pPr>
    </w:p>
    <w:p w:rsidR="004A0D5B" w:rsidRPr="004A0D5B" w:rsidRDefault="004A0D5B" w:rsidP="00776DD3">
      <w:pPr>
        <w:jc w:val="both"/>
      </w:pPr>
    </w:p>
    <w:p w:rsidR="004A0D5B" w:rsidRPr="004A0D5B" w:rsidRDefault="004A0D5B" w:rsidP="00776DD3">
      <w:pPr>
        <w:jc w:val="both"/>
      </w:pPr>
    </w:p>
    <w:p w:rsidR="008822A7" w:rsidRDefault="00D71E17" w:rsidP="008822A7">
      <w:pPr>
        <w:keepNext/>
        <w:jc w:val="center"/>
      </w:pPr>
      <w:r>
        <w:rPr>
          <w:noProof/>
        </w:rPr>
        <w:drawing>
          <wp:inline distT="0" distB="0" distL="0" distR="0">
            <wp:extent cx="5036185" cy="3346450"/>
            <wp:effectExtent l="0" t="0" r="0" b="6350"/>
            <wp:docPr id="3" name="Picture 3" descr="Sr-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-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A7" w:rsidRDefault="008822A7" w:rsidP="008822A7">
      <w:pPr>
        <w:pStyle w:val="Caption"/>
        <w:jc w:val="center"/>
      </w:pPr>
      <w:r>
        <w:t xml:space="preserve">Slika </w:t>
      </w:r>
      <w:r w:rsidR="008215BA">
        <w:fldChar w:fldCharType="begin"/>
      </w:r>
      <w:r w:rsidR="008215BA">
        <w:instrText xml:space="preserve"> SEQ Slika \* ARABIC </w:instrText>
      </w:r>
      <w:r w:rsidR="008215BA">
        <w:fldChar w:fldCharType="separate"/>
      </w:r>
      <w:r w:rsidR="0017523B">
        <w:rPr>
          <w:noProof/>
        </w:rPr>
        <w:t>3</w:t>
      </w:r>
      <w:r w:rsidR="008215BA">
        <w:rPr>
          <w:noProof/>
        </w:rPr>
        <w:fldChar w:fldCharType="end"/>
      </w:r>
      <w:r>
        <w:t>: Vir Sr-90</w:t>
      </w:r>
    </w:p>
    <w:p w:rsidR="008822A7" w:rsidRDefault="008822A7" w:rsidP="008822A7"/>
    <w:p w:rsidR="008822A7" w:rsidRPr="00353A90" w:rsidRDefault="008822A7" w:rsidP="008822A7"/>
    <w:p w:rsidR="008822A7" w:rsidRDefault="00D71E17" w:rsidP="008822A7">
      <w:pPr>
        <w:keepNext/>
        <w:jc w:val="center"/>
      </w:pPr>
      <w:r>
        <w:rPr>
          <w:noProof/>
        </w:rPr>
        <w:drawing>
          <wp:inline distT="0" distB="0" distL="0" distR="0">
            <wp:extent cx="5036185" cy="3346450"/>
            <wp:effectExtent l="0" t="0" r="0" b="6350"/>
            <wp:docPr id="4" name="Picture 4" descr="Cs-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s-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A7" w:rsidRDefault="008822A7" w:rsidP="008822A7">
      <w:pPr>
        <w:pStyle w:val="Caption"/>
        <w:jc w:val="center"/>
      </w:pPr>
      <w:r>
        <w:t xml:space="preserve">Slika </w:t>
      </w:r>
      <w:r w:rsidR="008215BA">
        <w:fldChar w:fldCharType="begin"/>
      </w:r>
      <w:r w:rsidR="008215BA">
        <w:instrText xml:space="preserve"> SEQ Slika \* ARABIC </w:instrText>
      </w:r>
      <w:r w:rsidR="008215BA">
        <w:fldChar w:fldCharType="separate"/>
      </w:r>
      <w:r w:rsidR="0017523B">
        <w:rPr>
          <w:noProof/>
        </w:rPr>
        <w:t>4</w:t>
      </w:r>
      <w:r w:rsidR="008215BA">
        <w:rPr>
          <w:noProof/>
        </w:rPr>
        <w:fldChar w:fldCharType="end"/>
      </w:r>
      <w:r>
        <w:t xml:space="preserve">: Vir </w:t>
      </w:r>
      <w:proofErr w:type="spellStart"/>
      <w:r>
        <w:t>Cs</w:t>
      </w:r>
      <w:proofErr w:type="spellEnd"/>
      <w:r>
        <w:t>-137</w:t>
      </w:r>
    </w:p>
    <w:p w:rsidR="008822A7" w:rsidRDefault="008822A7" w:rsidP="008822A7"/>
    <w:p w:rsidR="002A18EE" w:rsidRDefault="001B45F3" w:rsidP="002A18EE">
      <w:pPr>
        <w:keepNext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642.2pt">
            <v:imagedata r:id="rId13" o:title=""/>
          </v:shape>
        </w:pict>
      </w:r>
    </w:p>
    <w:p w:rsidR="008822A7" w:rsidRPr="002A18EE" w:rsidRDefault="002A18EE" w:rsidP="002A18EE">
      <w:pPr>
        <w:pStyle w:val="Caption"/>
        <w:jc w:val="center"/>
      </w:pPr>
      <w:r>
        <w:t xml:space="preserve">Slika </w:t>
      </w:r>
      <w:r w:rsidR="008215BA">
        <w:fldChar w:fldCharType="begin"/>
      </w:r>
      <w:r w:rsidR="008215BA">
        <w:instrText xml:space="preserve"> SEQ Slika \* ARABIC </w:instrText>
      </w:r>
      <w:r w:rsidR="008215BA">
        <w:fldChar w:fldCharType="separate"/>
      </w:r>
      <w:r w:rsidR="0017523B">
        <w:rPr>
          <w:noProof/>
        </w:rPr>
        <w:t>5</w:t>
      </w:r>
      <w:r w:rsidR="008215BA">
        <w:rPr>
          <w:noProof/>
        </w:rPr>
        <w:fldChar w:fldCharType="end"/>
      </w:r>
      <w:r>
        <w:t xml:space="preserve">: Certifikat vira </w:t>
      </w:r>
      <w:proofErr w:type="spellStart"/>
      <w:r>
        <w:t>Cs</w:t>
      </w:r>
      <w:proofErr w:type="spellEnd"/>
      <w:r>
        <w:t>-137</w:t>
      </w:r>
    </w:p>
    <w:p w:rsidR="008822A7" w:rsidRDefault="00D71E17" w:rsidP="008822A7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036185" cy="3346450"/>
            <wp:effectExtent l="0" t="0" r="0" b="6350"/>
            <wp:docPr id="6" name="Picture 6" descr="Ba-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-1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A7" w:rsidRPr="00353A90" w:rsidRDefault="008822A7" w:rsidP="008822A7">
      <w:pPr>
        <w:pStyle w:val="Caption"/>
        <w:jc w:val="center"/>
      </w:pPr>
      <w:r>
        <w:t xml:space="preserve">Slika </w:t>
      </w:r>
      <w:r w:rsidR="008215BA">
        <w:fldChar w:fldCharType="begin"/>
      </w:r>
      <w:r w:rsidR="008215BA">
        <w:instrText xml:space="preserve"> SEQ Slika \* ARABIC </w:instrText>
      </w:r>
      <w:r w:rsidR="008215BA">
        <w:fldChar w:fldCharType="separate"/>
      </w:r>
      <w:r w:rsidR="0017523B">
        <w:rPr>
          <w:noProof/>
        </w:rPr>
        <w:t>6</w:t>
      </w:r>
      <w:r w:rsidR="008215BA">
        <w:rPr>
          <w:noProof/>
        </w:rPr>
        <w:fldChar w:fldCharType="end"/>
      </w:r>
      <w:r>
        <w:t xml:space="preserve">: Vir </w:t>
      </w:r>
      <w:proofErr w:type="spellStart"/>
      <w:r>
        <w:t>Ba</w:t>
      </w:r>
      <w:proofErr w:type="spellEnd"/>
      <w:r>
        <w:t>-133</w:t>
      </w:r>
    </w:p>
    <w:p w:rsidR="00717063" w:rsidRPr="00717063" w:rsidRDefault="00717063" w:rsidP="00776DD3">
      <w:pPr>
        <w:jc w:val="both"/>
      </w:pPr>
    </w:p>
    <w:p w:rsidR="00DC42AC" w:rsidRPr="00DC42AC" w:rsidRDefault="00DC42AC" w:rsidP="00776DD3">
      <w:pPr>
        <w:jc w:val="both"/>
      </w:pPr>
    </w:p>
    <w:p w:rsidR="00A543E4" w:rsidRPr="00A543E4" w:rsidRDefault="00A543E4" w:rsidP="00776DD3">
      <w:pPr>
        <w:jc w:val="both"/>
      </w:pPr>
    </w:p>
    <w:p w:rsidR="00A543E4" w:rsidRPr="00A543E4" w:rsidRDefault="00A543E4" w:rsidP="00776DD3">
      <w:pPr>
        <w:jc w:val="both"/>
      </w:pPr>
    </w:p>
    <w:sectPr w:rsidR="00A543E4" w:rsidRPr="00A543E4" w:rsidSect="005B19FC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5BA" w:rsidRDefault="008215BA">
      <w:r>
        <w:separator/>
      </w:r>
    </w:p>
  </w:endnote>
  <w:endnote w:type="continuationSeparator" w:id="0">
    <w:p w:rsidR="008215BA" w:rsidRDefault="0082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432" w:rsidRDefault="00C01432" w:rsidP="00C73B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1432" w:rsidRDefault="00C01432" w:rsidP="005B19F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432" w:rsidRPr="0019544A" w:rsidRDefault="00C01432" w:rsidP="005345C9">
    <w:pPr>
      <w:pStyle w:val="Footer"/>
      <w:framePr w:w="902" w:wrap="around" w:vAnchor="text" w:hAnchor="page" w:x="9698" w:y="12"/>
      <w:rPr>
        <w:rStyle w:val="PageNumber"/>
        <w:lang w:val="sv-SE"/>
      </w:rPr>
    </w:pPr>
    <w:r w:rsidRPr="0019544A">
      <w:rPr>
        <w:rStyle w:val="PageNumber"/>
        <w:lang w:val="sv-SE"/>
      </w:rPr>
      <w:t xml:space="preserve"> Stran </w:t>
    </w:r>
    <w:r>
      <w:rPr>
        <w:rStyle w:val="PageNumber"/>
      </w:rPr>
      <w:fldChar w:fldCharType="begin"/>
    </w:r>
    <w:r w:rsidRPr="0019544A">
      <w:rPr>
        <w:rStyle w:val="PageNumber"/>
        <w:lang w:val="sv-SE"/>
      </w:rPr>
      <w:instrText xml:space="preserve">PAGE  </w:instrText>
    </w:r>
    <w:r>
      <w:rPr>
        <w:rStyle w:val="PageNumber"/>
      </w:rPr>
      <w:fldChar w:fldCharType="separate"/>
    </w:r>
    <w:r w:rsidR="0017523B">
      <w:rPr>
        <w:rStyle w:val="PageNumber"/>
        <w:noProof/>
        <w:lang w:val="sv-SE"/>
      </w:rPr>
      <w:t>19</w:t>
    </w:r>
    <w:r>
      <w:rPr>
        <w:rStyle w:val="PageNumber"/>
      </w:rPr>
      <w:fldChar w:fldCharType="end"/>
    </w:r>
    <w:r w:rsidRPr="0019544A">
      <w:rPr>
        <w:rStyle w:val="PageNumber"/>
        <w:lang w:val="sv-SE"/>
      </w:rPr>
      <w:t>/</w:t>
    </w:r>
    <w:r>
      <w:rPr>
        <w:rStyle w:val="PageNumber"/>
      </w:rPr>
      <w:fldChar w:fldCharType="begin"/>
    </w:r>
    <w:r w:rsidRPr="0019544A">
      <w:rPr>
        <w:rStyle w:val="PageNumber"/>
        <w:lang w:val="sv-SE"/>
      </w:rPr>
      <w:instrText xml:space="preserve"> NUMPAGES </w:instrText>
    </w:r>
    <w:r>
      <w:rPr>
        <w:rStyle w:val="PageNumber"/>
      </w:rPr>
      <w:fldChar w:fldCharType="separate"/>
    </w:r>
    <w:r w:rsidR="0017523B">
      <w:rPr>
        <w:rStyle w:val="PageNumber"/>
        <w:noProof/>
        <w:lang w:val="sv-SE"/>
      </w:rPr>
      <w:t>19</w:t>
    </w:r>
    <w:r>
      <w:rPr>
        <w:rStyle w:val="PageNumber"/>
      </w:rPr>
      <w:fldChar w:fldCharType="end"/>
    </w:r>
  </w:p>
  <w:p w:rsidR="00C01432" w:rsidRPr="005345C9" w:rsidRDefault="00C01432" w:rsidP="005B19FC">
    <w:pPr>
      <w:pStyle w:val="Footer"/>
      <w:ind w:right="360"/>
      <w:rPr>
        <w:lang w:val="sl-SI"/>
      </w:rPr>
    </w:pPr>
    <w:r w:rsidRPr="005345C9">
      <w:rPr>
        <w:lang w:val="sl-SI"/>
      </w:rPr>
      <w:t>Ocena vars</w:t>
    </w:r>
    <w:r>
      <w:rPr>
        <w:lang w:val="sl-SI"/>
      </w:rPr>
      <w:t>tv</w:t>
    </w:r>
    <w:r w:rsidRPr="005345C9">
      <w:rPr>
        <w:lang w:val="sl-SI"/>
      </w:rPr>
      <w:t>a izpostav</w:t>
    </w:r>
    <w:r>
      <w:rPr>
        <w:lang w:val="sl-SI"/>
      </w:rPr>
      <w:t>l</w:t>
    </w:r>
    <w:r w:rsidRPr="005345C9">
      <w:rPr>
        <w:lang w:val="sl-SI"/>
      </w:rPr>
      <w:t>jeni</w:t>
    </w:r>
    <w:r>
      <w:rPr>
        <w:lang w:val="sl-SI"/>
      </w:rPr>
      <w:t>h</w:t>
    </w:r>
    <w:r w:rsidRPr="005345C9">
      <w:rPr>
        <w:lang w:val="sl-SI"/>
      </w:rPr>
      <w:t xml:space="preserve"> del</w:t>
    </w:r>
    <w:r>
      <w:rPr>
        <w:lang w:val="sl-SI"/>
      </w:rPr>
      <w:t>av</w:t>
    </w:r>
    <w:r w:rsidRPr="005345C9">
      <w:rPr>
        <w:lang w:val="sl-SI"/>
      </w:rPr>
      <w:t>c</w:t>
    </w:r>
    <w:r>
      <w:rPr>
        <w:lang w:val="sl-SI"/>
      </w:rPr>
      <w:t>ev – interna kalibracija merilnikov</w:t>
    </w:r>
    <w:r w:rsidRPr="005345C9">
      <w:rPr>
        <w:lang w:val="sl-S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5BA" w:rsidRDefault="008215BA">
      <w:r>
        <w:separator/>
      </w:r>
    </w:p>
  </w:footnote>
  <w:footnote w:type="continuationSeparator" w:id="0">
    <w:p w:rsidR="008215BA" w:rsidRDefault="00821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B32A5"/>
    <w:multiLevelType w:val="hybridMultilevel"/>
    <w:tmpl w:val="99C2441A"/>
    <w:lvl w:ilvl="0" w:tplc="4B5C5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C76998"/>
    <w:multiLevelType w:val="hybridMultilevel"/>
    <w:tmpl w:val="C17414BC"/>
    <w:lvl w:ilvl="0" w:tplc="C6AA26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23604DB5"/>
    <w:multiLevelType w:val="multilevel"/>
    <w:tmpl w:val="FA4609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57C3B71"/>
    <w:multiLevelType w:val="hybridMultilevel"/>
    <w:tmpl w:val="4A58A604"/>
    <w:lvl w:ilvl="0" w:tplc="C6AA26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279E1807"/>
    <w:multiLevelType w:val="hybridMultilevel"/>
    <w:tmpl w:val="26FCD4D6"/>
    <w:lvl w:ilvl="0" w:tplc="DF72C076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14E6D"/>
    <w:multiLevelType w:val="hybridMultilevel"/>
    <w:tmpl w:val="9BB291B4"/>
    <w:lvl w:ilvl="0" w:tplc="8B4C8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8547D7"/>
    <w:multiLevelType w:val="hybridMultilevel"/>
    <w:tmpl w:val="ACE8D38A"/>
    <w:lvl w:ilvl="0" w:tplc="77F8E0F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58080F"/>
    <w:multiLevelType w:val="multilevel"/>
    <w:tmpl w:val="B6009A6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upperLetter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79A910CF"/>
    <w:multiLevelType w:val="hybridMultilevel"/>
    <w:tmpl w:val="F780AE72"/>
    <w:lvl w:ilvl="0" w:tplc="C6AA26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7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 w:numId="12">
    <w:abstractNumId w:val="3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3BxJmFuYWJoYWFko6SsGpxcWZ+XkgBZa1APkLZCUsAAAA"/>
  </w:docVars>
  <w:rsids>
    <w:rsidRoot w:val="00FD0A63"/>
    <w:rsid w:val="0000405C"/>
    <w:rsid w:val="000048AA"/>
    <w:rsid w:val="000322A6"/>
    <w:rsid w:val="00041211"/>
    <w:rsid w:val="0005385A"/>
    <w:rsid w:val="000642CD"/>
    <w:rsid w:val="00064CCA"/>
    <w:rsid w:val="0007111A"/>
    <w:rsid w:val="00077B98"/>
    <w:rsid w:val="00082CE1"/>
    <w:rsid w:val="000832BF"/>
    <w:rsid w:val="000949A8"/>
    <w:rsid w:val="000977B6"/>
    <w:rsid w:val="0011624C"/>
    <w:rsid w:val="00117B7A"/>
    <w:rsid w:val="00130B83"/>
    <w:rsid w:val="00144103"/>
    <w:rsid w:val="001464D9"/>
    <w:rsid w:val="0015153B"/>
    <w:rsid w:val="00162552"/>
    <w:rsid w:val="00173BB1"/>
    <w:rsid w:val="0017523B"/>
    <w:rsid w:val="0019544A"/>
    <w:rsid w:val="001B45F3"/>
    <w:rsid w:val="001D322D"/>
    <w:rsid w:val="001D49B2"/>
    <w:rsid w:val="001D7671"/>
    <w:rsid w:val="001E2F06"/>
    <w:rsid w:val="001E6604"/>
    <w:rsid w:val="001E7D80"/>
    <w:rsid w:val="001F0BFF"/>
    <w:rsid w:val="001F7382"/>
    <w:rsid w:val="00201318"/>
    <w:rsid w:val="002271D0"/>
    <w:rsid w:val="00234236"/>
    <w:rsid w:val="00240B15"/>
    <w:rsid w:val="002515C5"/>
    <w:rsid w:val="00261524"/>
    <w:rsid w:val="00265426"/>
    <w:rsid w:val="0027133B"/>
    <w:rsid w:val="0027314B"/>
    <w:rsid w:val="00276BF3"/>
    <w:rsid w:val="00282F81"/>
    <w:rsid w:val="00284ACA"/>
    <w:rsid w:val="00297CA1"/>
    <w:rsid w:val="002A18EE"/>
    <w:rsid w:val="002B5255"/>
    <w:rsid w:val="002C5180"/>
    <w:rsid w:val="002F257D"/>
    <w:rsid w:val="002F5E96"/>
    <w:rsid w:val="002F68F9"/>
    <w:rsid w:val="00337300"/>
    <w:rsid w:val="00353A90"/>
    <w:rsid w:val="003578C1"/>
    <w:rsid w:val="00365F12"/>
    <w:rsid w:val="003802BB"/>
    <w:rsid w:val="00381720"/>
    <w:rsid w:val="00393300"/>
    <w:rsid w:val="00393962"/>
    <w:rsid w:val="0039768E"/>
    <w:rsid w:val="003B12A6"/>
    <w:rsid w:val="003C135B"/>
    <w:rsid w:val="003D324D"/>
    <w:rsid w:val="003E0C5F"/>
    <w:rsid w:val="003E0CD7"/>
    <w:rsid w:val="003F1447"/>
    <w:rsid w:val="003F1EE6"/>
    <w:rsid w:val="003F6550"/>
    <w:rsid w:val="004074AC"/>
    <w:rsid w:val="004159EB"/>
    <w:rsid w:val="00423731"/>
    <w:rsid w:val="00423F7E"/>
    <w:rsid w:val="004357AA"/>
    <w:rsid w:val="00446429"/>
    <w:rsid w:val="00456367"/>
    <w:rsid w:val="00461DE4"/>
    <w:rsid w:val="00466FB9"/>
    <w:rsid w:val="0047125D"/>
    <w:rsid w:val="004857F4"/>
    <w:rsid w:val="00487C38"/>
    <w:rsid w:val="0049500B"/>
    <w:rsid w:val="0049704F"/>
    <w:rsid w:val="004A036A"/>
    <w:rsid w:val="004A0D5B"/>
    <w:rsid w:val="004A492A"/>
    <w:rsid w:val="004B61EF"/>
    <w:rsid w:val="004C2797"/>
    <w:rsid w:val="004D0A4D"/>
    <w:rsid w:val="004D6D87"/>
    <w:rsid w:val="004E490F"/>
    <w:rsid w:val="004E5031"/>
    <w:rsid w:val="004E54DB"/>
    <w:rsid w:val="0050508D"/>
    <w:rsid w:val="005071D9"/>
    <w:rsid w:val="0051016B"/>
    <w:rsid w:val="005345C9"/>
    <w:rsid w:val="00540988"/>
    <w:rsid w:val="00550E63"/>
    <w:rsid w:val="005655E9"/>
    <w:rsid w:val="00574826"/>
    <w:rsid w:val="00576E72"/>
    <w:rsid w:val="00587B84"/>
    <w:rsid w:val="00590097"/>
    <w:rsid w:val="005A217F"/>
    <w:rsid w:val="005B19FC"/>
    <w:rsid w:val="005E0B0F"/>
    <w:rsid w:val="005E204C"/>
    <w:rsid w:val="005E38CC"/>
    <w:rsid w:val="005E7AC9"/>
    <w:rsid w:val="00614335"/>
    <w:rsid w:val="00647970"/>
    <w:rsid w:val="00657A47"/>
    <w:rsid w:val="00665CDC"/>
    <w:rsid w:val="00687824"/>
    <w:rsid w:val="006921B0"/>
    <w:rsid w:val="00697220"/>
    <w:rsid w:val="006A6316"/>
    <w:rsid w:val="006D00EF"/>
    <w:rsid w:val="006D139D"/>
    <w:rsid w:val="006E166C"/>
    <w:rsid w:val="006F3C50"/>
    <w:rsid w:val="00717063"/>
    <w:rsid w:val="00723446"/>
    <w:rsid w:val="0073242A"/>
    <w:rsid w:val="007416D2"/>
    <w:rsid w:val="0075124D"/>
    <w:rsid w:val="00753539"/>
    <w:rsid w:val="00754D2C"/>
    <w:rsid w:val="00760B17"/>
    <w:rsid w:val="00776DD3"/>
    <w:rsid w:val="00777C0A"/>
    <w:rsid w:val="00780AD1"/>
    <w:rsid w:val="007A0E70"/>
    <w:rsid w:val="007B09ED"/>
    <w:rsid w:val="007B28F1"/>
    <w:rsid w:val="007C3321"/>
    <w:rsid w:val="007F5C85"/>
    <w:rsid w:val="0080579B"/>
    <w:rsid w:val="00805DB4"/>
    <w:rsid w:val="00807118"/>
    <w:rsid w:val="00811DC9"/>
    <w:rsid w:val="008215BA"/>
    <w:rsid w:val="00845325"/>
    <w:rsid w:val="00857885"/>
    <w:rsid w:val="0086174C"/>
    <w:rsid w:val="008822A7"/>
    <w:rsid w:val="00887223"/>
    <w:rsid w:val="008B0E19"/>
    <w:rsid w:val="008C4713"/>
    <w:rsid w:val="008D272B"/>
    <w:rsid w:val="008D6B5F"/>
    <w:rsid w:val="008E7F70"/>
    <w:rsid w:val="008F0106"/>
    <w:rsid w:val="008F2CB0"/>
    <w:rsid w:val="0090766A"/>
    <w:rsid w:val="009115AC"/>
    <w:rsid w:val="009172BE"/>
    <w:rsid w:val="00922755"/>
    <w:rsid w:val="00933608"/>
    <w:rsid w:val="00933E85"/>
    <w:rsid w:val="009409C5"/>
    <w:rsid w:val="00945207"/>
    <w:rsid w:val="00950472"/>
    <w:rsid w:val="00953587"/>
    <w:rsid w:val="00996AC2"/>
    <w:rsid w:val="009A5867"/>
    <w:rsid w:val="009A7AFB"/>
    <w:rsid w:val="009C325A"/>
    <w:rsid w:val="009F4A90"/>
    <w:rsid w:val="00A03228"/>
    <w:rsid w:val="00A17E10"/>
    <w:rsid w:val="00A2100A"/>
    <w:rsid w:val="00A21EC3"/>
    <w:rsid w:val="00A22266"/>
    <w:rsid w:val="00A231D0"/>
    <w:rsid w:val="00A25F33"/>
    <w:rsid w:val="00A276A9"/>
    <w:rsid w:val="00A543E4"/>
    <w:rsid w:val="00A56A06"/>
    <w:rsid w:val="00A6503B"/>
    <w:rsid w:val="00A67957"/>
    <w:rsid w:val="00A70192"/>
    <w:rsid w:val="00A86508"/>
    <w:rsid w:val="00A90BE1"/>
    <w:rsid w:val="00A93231"/>
    <w:rsid w:val="00A93F0B"/>
    <w:rsid w:val="00AB56A9"/>
    <w:rsid w:val="00AC3845"/>
    <w:rsid w:val="00AE1FBE"/>
    <w:rsid w:val="00AF45CB"/>
    <w:rsid w:val="00B06657"/>
    <w:rsid w:val="00B11C95"/>
    <w:rsid w:val="00B3265E"/>
    <w:rsid w:val="00B404D8"/>
    <w:rsid w:val="00B82889"/>
    <w:rsid w:val="00BA7D83"/>
    <w:rsid w:val="00BB3066"/>
    <w:rsid w:val="00BC22BD"/>
    <w:rsid w:val="00BD1C89"/>
    <w:rsid w:val="00C01432"/>
    <w:rsid w:val="00C17502"/>
    <w:rsid w:val="00C20471"/>
    <w:rsid w:val="00C218F8"/>
    <w:rsid w:val="00C22B83"/>
    <w:rsid w:val="00C30AE8"/>
    <w:rsid w:val="00C41B49"/>
    <w:rsid w:val="00C50313"/>
    <w:rsid w:val="00C539CF"/>
    <w:rsid w:val="00C54AB5"/>
    <w:rsid w:val="00C73B6E"/>
    <w:rsid w:val="00C75C9D"/>
    <w:rsid w:val="00C844C3"/>
    <w:rsid w:val="00C850B9"/>
    <w:rsid w:val="00C90562"/>
    <w:rsid w:val="00CA4F9E"/>
    <w:rsid w:val="00CD0293"/>
    <w:rsid w:val="00CD5B20"/>
    <w:rsid w:val="00CD6D35"/>
    <w:rsid w:val="00CE47DC"/>
    <w:rsid w:val="00CF2004"/>
    <w:rsid w:val="00D14AAB"/>
    <w:rsid w:val="00D20ED7"/>
    <w:rsid w:val="00D22073"/>
    <w:rsid w:val="00D25011"/>
    <w:rsid w:val="00D63DBA"/>
    <w:rsid w:val="00D66262"/>
    <w:rsid w:val="00D70660"/>
    <w:rsid w:val="00D71E17"/>
    <w:rsid w:val="00D80483"/>
    <w:rsid w:val="00D90D6C"/>
    <w:rsid w:val="00DB066C"/>
    <w:rsid w:val="00DB1D24"/>
    <w:rsid w:val="00DB2A34"/>
    <w:rsid w:val="00DC34D1"/>
    <w:rsid w:val="00DC42AC"/>
    <w:rsid w:val="00DD2222"/>
    <w:rsid w:val="00DD5855"/>
    <w:rsid w:val="00DE0582"/>
    <w:rsid w:val="00DE6D40"/>
    <w:rsid w:val="00DF5BCE"/>
    <w:rsid w:val="00E03E7C"/>
    <w:rsid w:val="00E109DE"/>
    <w:rsid w:val="00E21190"/>
    <w:rsid w:val="00E3420A"/>
    <w:rsid w:val="00E36BEF"/>
    <w:rsid w:val="00E54941"/>
    <w:rsid w:val="00E825E3"/>
    <w:rsid w:val="00E9597F"/>
    <w:rsid w:val="00EB1E11"/>
    <w:rsid w:val="00EC19E2"/>
    <w:rsid w:val="00EC4392"/>
    <w:rsid w:val="00EE0F14"/>
    <w:rsid w:val="00EE16B8"/>
    <w:rsid w:val="00EF6DEB"/>
    <w:rsid w:val="00F1384C"/>
    <w:rsid w:val="00F2118B"/>
    <w:rsid w:val="00F21FE8"/>
    <w:rsid w:val="00F33A68"/>
    <w:rsid w:val="00F44CCB"/>
    <w:rsid w:val="00F56492"/>
    <w:rsid w:val="00F80CF5"/>
    <w:rsid w:val="00F82B19"/>
    <w:rsid w:val="00F9416D"/>
    <w:rsid w:val="00FA3FC1"/>
    <w:rsid w:val="00FB25E3"/>
    <w:rsid w:val="00FD0A63"/>
    <w:rsid w:val="00FD7564"/>
    <w:rsid w:val="00FE5BDB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C4713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autoRedefine/>
    <w:qFormat/>
    <w:rsid w:val="003C135B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8C4713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autoRedefine/>
    <w:rsid w:val="00C50313"/>
    <w:pPr>
      <w:pBdr>
        <w:top w:val="single" w:sz="6" w:space="1" w:color="auto"/>
      </w:pBdr>
      <w:tabs>
        <w:tab w:val="center" w:pos="4153"/>
        <w:tab w:val="right" w:pos="8306"/>
      </w:tabs>
      <w:spacing w:after="60"/>
      <w:jc w:val="both"/>
    </w:pPr>
    <w:rPr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807118"/>
  </w:style>
  <w:style w:type="paragraph" w:styleId="TOC2">
    <w:name w:val="toc 2"/>
    <w:basedOn w:val="Normal"/>
    <w:next w:val="Normal"/>
    <w:autoRedefine/>
    <w:uiPriority w:val="39"/>
    <w:rsid w:val="00807118"/>
    <w:pPr>
      <w:ind w:left="240"/>
    </w:pPr>
  </w:style>
  <w:style w:type="character" w:styleId="Hyperlink">
    <w:name w:val="Hyperlink"/>
    <w:uiPriority w:val="99"/>
    <w:rsid w:val="00807118"/>
    <w:rPr>
      <w:color w:val="0000FF"/>
      <w:u w:val="single"/>
    </w:rPr>
  </w:style>
  <w:style w:type="character" w:styleId="PageNumber">
    <w:name w:val="page number"/>
    <w:basedOn w:val="DefaultParagraphFont"/>
    <w:rsid w:val="005B19FC"/>
  </w:style>
  <w:style w:type="paragraph" w:styleId="Header">
    <w:name w:val="header"/>
    <w:basedOn w:val="Normal"/>
    <w:rsid w:val="005B19FC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5B1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D80483"/>
    <w:pPr>
      <w:ind w:left="480"/>
    </w:pPr>
  </w:style>
  <w:style w:type="paragraph" w:styleId="Caption">
    <w:name w:val="caption"/>
    <w:basedOn w:val="Normal"/>
    <w:next w:val="Normal"/>
    <w:qFormat/>
    <w:rsid w:val="005E7A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0711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11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2266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C4713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autoRedefine/>
    <w:qFormat/>
    <w:rsid w:val="003C135B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8C4713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autoRedefine/>
    <w:rsid w:val="00C50313"/>
    <w:pPr>
      <w:pBdr>
        <w:top w:val="single" w:sz="6" w:space="1" w:color="auto"/>
      </w:pBdr>
      <w:tabs>
        <w:tab w:val="center" w:pos="4153"/>
        <w:tab w:val="right" w:pos="8306"/>
      </w:tabs>
      <w:spacing w:after="60"/>
      <w:jc w:val="both"/>
    </w:pPr>
    <w:rPr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807118"/>
  </w:style>
  <w:style w:type="paragraph" w:styleId="TOC2">
    <w:name w:val="toc 2"/>
    <w:basedOn w:val="Normal"/>
    <w:next w:val="Normal"/>
    <w:autoRedefine/>
    <w:uiPriority w:val="39"/>
    <w:rsid w:val="00807118"/>
    <w:pPr>
      <w:ind w:left="240"/>
    </w:pPr>
  </w:style>
  <w:style w:type="character" w:styleId="Hyperlink">
    <w:name w:val="Hyperlink"/>
    <w:uiPriority w:val="99"/>
    <w:rsid w:val="00807118"/>
    <w:rPr>
      <w:color w:val="0000FF"/>
      <w:u w:val="single"/>
    </w:rPr>
  </w:style>
  <w:style w:type="character" w:styleId="PageNumber">
    <w:name w:val="page number"/>
    <w:basedOn w:val="DefaultParagraphFont"/>
    <w:rsid w:val="005B19FC"/>
  </w:style>
  <w:style w:type="paragraph" w:styleId="Header">
    <w:name w:val="header"/>
    <w:basedOn w:val="Normal"/>
    <w:rsid w:val="005B19FC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5B1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D80483"/>
    <w:pPr>
      <w:ind w:left="480"/>
    </w:pPr>
  </w:style>
  <w:style w:type="paragraph" w:styleId="Caption">
    <w:name w:val="caption"/>
    <w:basedOn w:val="Normal"/>
    <w:next w:val="Normal"/>
    <w:qFormat/>
    <w:rsid w:val="005E7A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0711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11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226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34D72-D10D-466E-A1E2-0E683FE9C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19</Pages>
  <Words>3932</Words>
  <Characters>22419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Onkološki inštitut Ljubljana</vt:lpstr>
    </vt:vector>
  </TitlesOfParts>
  <Company>Onkološki inštitut Ljubljana</Company>
  <LinksUpToDate>false</LinksUpToDate>
  <CharactersWithSpaces>26299</CharactersWithSpaces>
  <SharedDoc>false</SharedDoc>
  <HLinks>
    <vt:vector size="300" baseType="variant">
      <vt:variant>
        <vt:i4>1179700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_Toc266430371</vt:lpwstr>
      </vt:variant>
      <vt:variant>
        <vt:i4>1179700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_Toc266430370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_Toc266430369</vt:lpwstr>
      </vt:variant>
      <vt:variant>
        <vt:i4>1245236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_Toc266430368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_Toc266430367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_Toc266430366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_Toc266430365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_Toc266430363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_Toc266430362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_Toc266430361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_Toc266430360</vt:lpwstr>
      </vt:variant>
      <vt:variant>
        <vt:i4>1048628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_Toc266430359</vt:lpwstr>
      </vt:variant>
      <vt:variant>
        <vt:i4>1048628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_Toc266430357</vt:lpwstr>
      </vt:variant>
      <vt:variant>
        <vt:i4>1048628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_Toc266430356</vt:lpwstr>
      </vt:variant>
      <vt:variant>
        <vt:i4>1048628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_Toc266430355</vt:lpwstr>
      </vt:variant>
      <vt:variant>
        <vt:i4>1048628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_Toc266430354</vt:lpwstr>
      </vt:variant>
      <vt:variant>
        <vt:i4>1048628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_Toc266430353</vt:lpwstr>
      </vt:variant>
      <vt:variant>
        <vt:i4>1048628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_Toc266430352</vt:lpwstr>
      </vt:variant>
      <vt:variant>
        <vt:i4>1048628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_Toc266430351</vt:lpwstr>
      </vt:variant>
      <vt:variant>
        <vt:i4>1048628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_Toc266430350</vt:lpwstr>
      </vt:variant>
      <vt:variant>
        <vt:i4>1114164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_Toc266430349</vt:lpwstr>
      </vt:variant>
      <vt:variant>
        <vt:i4>1114164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_Toc266430348</vt:lpwstr>
      </vt:variant>
      <vt:variant>
        <vt:i4>1114164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_Toc266430347</vt:lpwstr>
      </vt:variant>
      <vt:variant>
        <vt:i4>1114164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_Toc266430346</vt:lpwstr>
      </vt:variant>
      <vt:variant>
        <vt:i4>1114164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_Toc266430345</vt:lpwstr>
      </vt:variant>
      <vt:variant>
        <vt:i4>1114164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_Toc266430344</vt:lpwstr>
      </vt:variant>
      <vt:variant>
        <vt:i4>1114164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_Toc266430343</vt:lpwstr>
      </vt:variant>
      <vt:variant>
        <vt:i4>1114164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_Toc266430342</vt:lpwstr>
      </vt:variant>
      <vt:variant>
        <vt:i4>1114164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_Toc266430341</vt:lpwstr>
      </vt:variant>
      <vt:variant>
        <vt:i4>1114164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_Toc266430340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_Toc266430337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_Toc266430336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_Toc266430335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_Toc266430334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_Toc266430333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_Toc266430332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_Toc266430331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_Toc266430330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_Toc266430329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_Toc266430328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_Toc266430327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_Toc266430326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_Toc266430325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_Toc266430324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_Toc266430323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_Toc266430322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_Toc266430321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_Toc266430320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_Toc266430319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_Toc266430318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Onkološki inštitut Ljubljana</dc:title>
  <dc:creator>ucotar</dc:creator>
  <cp:lastModifiedBy>Uroš Čotar</cp:lastModifiedBy>
  <cp:revision>25</cp:revision>
  <cp:lastPrinted>2022-09-02T09:57:00Z</cp:lastPrinted>
  <dcterms:created xsi:type="dcterms:W3CDTF">2022-09-01T11:49:00Z</dcterms:created>
  <dcterms:modified xsi:type="dcterms:W3CDTF">2022-09-02T10:05:00Z</dcterms:modified>
</cp:coreProperties>
</file>